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961" w:rsidRPr="00913772" w:rsidRDefault="00266961" w:rsidP="00967C2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26E6C" w:rsidRPr="00326E6C" w:rsidRDefault="00326E6C" w:rsidP="00326E6C">
      <w:pPr>
        <w:spacing w:after="0" w:line="240" w:lineRule="auto"/>
        <w:ind w:right="45"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26E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Протокол </w:t>
      </w:r>
    </w:p>
    <w:p w:rsidR="00326E6C" w:rsidRPr="00326E6C" w:rsidRDefault="00326E6C" w:rsidP="00326E6C">
      <w:pPr>
        <w:spacing w:after="0" w:line="240" w:lineRule="auto"/>
        <w:ind w:right="45"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26E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заседания Общественного совета </w:t>
      </w:r>
    </w:p>
    <w:p w:rsidR="00326E6C" w:rsidRPr="00326E6C" w:rsidRDefault="00326E6C" w:rsidP="00326E6C">
      <w:pPr>
        <w:spacing w:after="0" w:line="240" w:lineRule="auto"/>
        <w:ind w:right="45"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26E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при ГБУЗ ПК «Краевая больница им.</w:t>
      </w:r>
      <w:r w:rsidR="005D0E50" w:rsidRPr="009137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proofErr w:type="spellStart"/>
      <w:r w:rsidRPr="00326E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ак</w:t>
      </w:r>
      <w:proofErr w:type="spellEnd"/>
      <w:r w:rsidR="005D0E50" w:rsidRPr="009137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326E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Вагнера Е.А.», </w:t>
      </w:r>
      <w:proofErr w:type="spellStart"/>
      <w:r w:rsidRPr="00326E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г.Березники</w:t>
      </w:r>
      <w:proofErr w:type="spellEnd"/>
    </w:p>
    <w:p w:rsidR="00326E6C" w:rsidRPr="00326E6C" w:rsidRDefault="00326E6C" w:rsidP="00326E6C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13772" w:rsidRDefault="00326E6C" w:rsidP="00913772">
      <w:pPr>
        <w:spacing w:after="0"/>
        <w:ind w:right="45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26E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Дата: </w:t>
      </w:r>
      <w:r w:rsidR="005D0E50" w:rsidRPr="009137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21</w:t>
      </w:r>
      <w:r w:rsidRPr="00326E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5D0E50" w:rsidRPr="009137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04</w:t>
      </w:r>
      <w:r w:rsidRPr="00326E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.2022г.           </w:t>
      </w:r>
      <w:r w:rsidR="009137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                                                     </w:t>
      </w:r>
      <w:r w:rsidR="00913772" w:rsidRPr="00326E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№</w:t>
      </w:r>
      <w:r w:rsidR="00913772" w:rsidRPr="009137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</w:t>
      </w:r>
      <w:r w:rsidR="00913772" w:rsidRPr="00326E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                                                </w:t>
      </w:r>
      <w:r w:rsidR="00913772" w:rsidRPr="009137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</w:t>
      </w:r>
      <w:r w:rsidRPr="00326E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                                          </w:t>
      </w:r>
      <w:r w:rsidR="009137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</w:t>
      </w:r>
    </w:p>
    <w:p w:rsidR="00326E6C" w:rsidRPr="00326E6C" w:rsidRDefault="00326E6C" w:rsidP="003E2766">
      <w:pPr>
        <w:spacing w:after="0"/>
        <w:ind w:right="45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326E6C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Место проведения: </w:t>
      </w:r>
      <w:r w:rsidRPr="00326E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конференц-офис Верхнекамской ТПП, </w:t>
      </w:r>
      <w:proofErr w:type="spellStart"/>
      <w:r w:rsidRPr="00326E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ул.Пятилетки</w:t>
      </w:r>
      <w:proofErr w:type="spellEnd"/>
      <w:ins w:id="1" w:author="Людмила" w:date="2022-11-15T21:50:00Z">
        <w:r w:rsidRPr="00326E6C">
          <w:rPr>
            <w:rFonts w:ascii="Times New Roman" w:eastAsia="Calibri" w:hAnsi="Times New Roman" w:cs="Times New Roman"/>
            <w:color w:val="000000"/>
            <w:sz w:val="28"/>
            <w:szCs w:val="28"/>
            <w:shd w:val="clear" w:color="auto" w:fill="FFFFFF"/>
          </w:rPr>
          <w:t>,</w:t>
        </w:r>
      </w:ins>
      <w:r w:rsidRPr="00326E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34, </w:t>
      </w:r>
      <w:proofErr w:type="spellStart"/>
      <w:r w:rsidRPr="00326E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г.Березники</w:t>
      </w:r>
      <w:proofErr w:type="spellEnd"/>
    </w:p>
    <w:p w:rsidR="00326E6C" w:rsidRPr="00326E6C" w:rsidRDefault="00326E6C" w:rsidP="00326E6C">
      <w:pPr>
        <w:spacing w:after="0"/>
        <w:ind w:right="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E6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Председательствовала: </w:t>
      </w:r>
      <w:r w:rsidRPr="00326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Ершова Людмила </w:t>
      </w:r>
      <w:proofErr w:type="spellStart"/>
      <w:r w:rsidRPr="00326E6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Декабристовна</w:t>
      </w:r>
      <w:proofErr w:type="spellEnd"/>
      <w:r w:rsidRPr="00326E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6E6C" w:rsidRPr="00326E6C" w:rsidRDefault="00326E6C" w:rsidP="00326E6C">
      <w:pPr>
        <w:spacing w:after="0"/>
        <w:ind w:right="4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6E6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Присутствовали:</w:t>
      </w:r>
      <w:r w:rsidRPr="00326E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8 чел.</w:t>
      </w:r>
    </w:p>
    <w:p w:rsidR="00326E6C" w:rsidRPr="00913772" w:rsidRDefault="00326E6C" w:rsidP="005D0E50">
      <w:pPr>
        <w:spacing w:after="0"/>
        <w:ind w:left="720" w:right="45" w:hanging="72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6E6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Отсутствовали:</w:t>
      </w:r>
      <w:r w:rsidRPr="00326E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 чел. (по уважительной причине)</w:t>
      </w:r>
    </w:p>
    <w:p w:rsidR="005D0E50" w:rsidRPr="00913772" w:rsidRDefault="005D0E50" w:rsidP="005D0E50">
      <w:pPr>
        <w:spacing w:after="0"/>
        <w:ind w:right="45"/>
        <w:contextualSpacing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5D0E5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Повестка заседания: </w:t>
      </w:r>
    </w:p>
    <w:p w:rsidR="003A693B" w:rsidRPr="00913772" w:rsidRDefault="005D0E50" w:rsidP="007737EC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eastAsia="ru-RU"/>
        </w:rPr>
      </w:pPr>
      <w:r w:rsidRPr="0091377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1. </w:t>
      </w:r>
      <w:r w:rsidR="004C1D45" w:rsidRPr="0091377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Лекарственное обеспечение льготных категорий населения </w:t>
      </w:r>
      <w:r w:rsidR="004C1D45" w:rsidRPr="00913772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eastAsia="ru-RU"/>
        </w:rPr>
        <w:t>(докладчик – старший провизор КБ Вагнера Екатерина Дмитриевна Качанова).</w:t>
      </w:r>
      <w:r w:rsidR="003A693B" w:rsidRPr="00913772">
        <w:rPr>
          <w:rFonts w:ascii="Times New Roman" w:hAnsi="Times New Roman" w:cs="Times New Roman"/>
          <w:color w:val="071717"/>
          <w:sz w:val="28"/>
          <w:szCs w:val="28"/>
          <w:shd w:val="clear" w:color="auto" w:fill="FFFFFF"/>
        </w:rPr>
        <w:t xml:space="preserve"> </w:t>
      </w:r>
    </w:p>
    <w:p w:rsidR="00B52068" w:rsidRPr="00913772" w:rsidRDefault="005D0E50" w:rsidP="007737E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13772">
        <w:rPr>
          <w:rFonts w:ascii="Times New Roman" w:hAnsi="Times New Roman" w:cs="Times New Roman"/>
          <w:color w:val="071717"/>
          <w:sz w:val="28"/>
          <w:szCs w:val="28"/>
          <w:shd w:val="clear" w:color="auto" w:fill="FFFFFF"/>
        </w:rPr>
        <w:t>2.</w:t>
      </w:r>
      <w:r w:rsidR="003E1819">
        <w:rPr>
          <w:rFonts w:ascii="Times New Roman" w:hAnsi="Times New Roman" w:cs="Times New Roman"/>
          <w:color w:val="071717"/>
          <w:sz w:val="28"/>
          <w:szCs w:val="28"/>
          <w:shd w:val="clear" w:color="auto" w:fill="FFFFFF"/>
        </w:rPr>
        <w:t xml:space="preserve">  </w:t>
      </w:r>
      <w:r w:rsidR="00B52068" w:rsidRPr="00913772">
        <w:rPr>
          <w:rFonts w:ascii="Times New Roman" w:hAnsi="Times New Roman" w:cs="Times New Roman"/>
          <w:color w:val="071717"/>
          <w:sz w:val="28"/>
          <w:szCs w:val="28"/>
          <w:shd w:val="clear" w:color="auto" w:fill="FFFFFF"/>
        </w:rPr>
        <w:t>Разное.</w:t>
      </w:r>
    </w:p>
    <w:p w:rsidR="00326E6C" w:rsidRPr="003E1819" w:rsidRDefault="00326E6C" w:rsidP="007737EC">
      <w:pPr>
        <w:pStyle w:val="a3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007892" w:rsidRPr="007737EC" w:rsidRDefault="003E1819" w:rsidP="007737EC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97D50">
        <w:rPr>
          <w:b/>
          <w:i/>
          <w:sz w:val="28"/>
          <w:szCs w:val="28"/>
        </w:rPr>
        <w:t>По первому вопросу</w:t>
      </w:r>
      <w:r w:rsidRPr="003E1819">
        <w:rPr>
          <w:sz w:val="28"/>
          <w:szCs w:val="28"/>
        </w:rPr>
        <w:t xml:space="preserve"> выступила старший провизор </w:t>
      </w:r>
      <w:proofErr w:type="gramStart"/>
      <w:r w:rsidRPr="003E1819">
        <w:rPr>
          <w:sz w:val="28"/>
          <w:szCs w:val="28"/>
        </w:rPr>
        <w:t>больницы</w:t>
      </w:r>
      <w:r w:rsidR="00913772" w:rsidRPr="003E1819">
        <w:rPr>
          <w:sz w:val="28"/>
          <w:szCs w:val="28"/>
          <w:lang w:eastAsia="en-US"/>
        </w:rPr>
        <w:t xml:space="preserve">  Качанов</w:t>
      </w:r>
      <w:r w:rsidRPr="003E1819">
        <w:rPr>
          <w:sz w:val="28"/>
          <w:szCs w:val="28"/>
        </w:rPr>
        <w:t>а</w:t>
      </w:r>
      <w:proofErr w:type="gramEnd"/>
      <w:r w:rsidR="00913772" w:rsidRPr="003E1819">
        <w:rPr>
          <w:sz w:val="28"/>
          <w:szCs w:val="28"/>
          <w:lang w:eastAsia="en-US"/>
        </w:rPr>
        <w:t xml:space="preserve"> Е.Д.</w:t>
      </w:r>
      <w:r w:rsidR="00EC1E78">
        <w:rPr>
          <w:sz w:val="28"/>
          <w:szCs w:val="28"/>
        </w:rPr>
        <w:t>, которая</w:t>
      </w:r>
      <w:r w:rsidR="00FB187C">
        <w:rPr>
          <w:sz w:val="28"/>
          <w:szCs w:val="28"/>
        </w:rPr>
        <w:t xml:space="preserve"> предоставила информацию</w:t>
      </w:r>
      <w:r w:rsidR="006859BC">
        <w:rPr>
          <w:sz w:val="28"/>
          <w:szCs w:val="28"/>
        </w:rPr>
        <w:t xml:space="preserve"> о количестве </w:t>
      </w:r>
      <w:r w:rsidR="00007892">
        <w:rPr>
          <w:sz w:val="28"/>
          <w:szCs w:val="28"/>
        </w:rPr>
        <w:t xml:space="preserve">федеральных </w:t>
      </w:r>
      <w:proofErr w:type="spellStart"/>
      <w:r w:rsidR="006859BC">
        <w:rPr>
          <w:sz w:val="28"/>
          <w:szCs w:val="28"/>
        </w:rPr>
        <w:t>льгот</w:t>
      </w:r>
      <w:r w:rsidR="00007892">
        <w:rPr>
          <w:sz w:val="28"/>
          <w:szCs w:val="28"/>
        </w:rPr>
        <w:t>ополучателей</w:t>
      </w:r>
      <w:proofErr w:type="spellEnd"/>
      <w:r w:rsidR="00007892">
        <w:rPr>
          <w:sz w:val="28"/>
          <w:szCs w:val="28"/>
        </w:rPr>
        <w:t>, проживающих</w:t>
      </w:r>
      <w:r w:rsidR="006859BC">
        <w:rPr>
          <w:sz w:val="28"/>
          <w:szCs w:val="28"/>
        </w:rPr>
        <w:t xml:space="preserve"> в </w:t>
      </w:r>
      <w:proofErr w:type="spellStart"/>
      <w:r w:rsidR="006859BC">
        <w:rPr>
          <w:sz w:val="28"/>
          <w:szCs w:val="28"/>
        </w:rPr>
        <w:t>г.Березники</w:t>
      </w:r>
      <w:proofErr w:type="spellEnd"/>
      <w:r w:rsidR="006859BC">
        <w:rPr>
          <w:sz w:val="28"/>
          <w:szCs w:val="28"/>
        </w:rPr>
        <w:t>,</w:t>
      </w:r>
      <w:r w:rsidR="00007892">
        <w:rPr>
          <w:sz w:val="28"/>
          <w:szCs w:val="28"/>
        </w:rPr>
        <w:t xml:space="preserve"> Усолье, Александровске (12851 чел.)</w:t>
      </w:r>
      <w:r w:rsidR="006E628F">
        <w:rPr>
          <w:sz w:val="28"/>
          <w:szCs w:val="28"/>
        </w:rPr>
        <w:t xml:space="preserve">, </w:t>
      </w:r>
      <w:r w:rsidR="006E628F" w:rsidRPr="006E628F">
        <w:rPr>
          <w:sz w:val="28"/>
          <w:szCs w:val="28"/>
        </w:rPr>
        <w:t>и</w:t>
      </w:r>
      <w:r w:rsidR="00007892" w:rsidRPr="006E628F">
        <w:rPr>
          <w:rFonts w:eastAsiaTheme="minorEastAsia"/>
          <w:kern w:val="24"/>
          <w:sz w:val="28"/>
          <w:szCs w:val="28"/>
        </w:rPr>
        <w:t>з них, сохранивших право на получен</w:t>
      </w:r>
      <w:r w:rsidR="006E628F">
        <w:rPr>
          <w:rFonts w:eastAsiaTheme="minorEastAsia"/>
          <w:kern w:val="24"/>
          <w:sz w:val="28"/>
          <w:szCs w:val="28"/>
        </w:rPr>
        <w:t xml:space="preserve">ие льгот - </w:t>
      </w:r>
      <w:r w:rsidR="006E628F">
        <w:rPr>
          <w:rFonts w:eastAsiaTheme="minorEastAsia"/>
          <w:bCs/>
          <w:kern w:val="24"/>
          <w:sz w:val="28"/>
          <w:szCs w:val="28"/>
        </w:rPr>
        <w:t>3</w:t>
      </w:r>
      <w:r w:rsidR="00007892" w:rsidRPr="006E628F">
        <w:rPr>
          <w:rFonts w:eastAsiaTheme="minorEastAsia"/>
          <w:bCs/>
          <w:kern w:val="24"/>
          <w:sz w:val="28"/>
          <w:szCs w:val="28"/>
        </w:rPr>
        <w:t>951 чел.(30,7%)</w:t>
      </w:r>
      <w:r w:rsidR="006E628F">
        <w:rPr>
          <w:rFonts w:eastAsiaTheme="minorEastAsia"/>
          <w:bCs/>
          <w:kern w:val="24"/>
          <w:sz w:val="28"/>
          <w:szCs w:val="28"/>
        </w:rPr>
        <w:t>.</w:t>
      </w:r>
      <w:r w:rsidR="00007892" w:rsidRPr="006E628F">
        <w:rPr>
          <w:rFonts w:eastAsiaTheme="minorEastAsia"/>
          <w:bCs/>
          <w:kern w:val="24"/>
          <w:sz w:val="28"/>
          <w:szCs w:val="28"/>
        </w:rPr>
        <w:t xml:space="preserve"> </w:t>
      </w:r>
      <w:r w:rsidR="00EC1E78">
        <w:rPr>
          <w:rFonts w:eastAsiaTheme="minorEastAsia"/>
          <w:bCs/>
          <w:kern w:val="24"/>
          <w:sz w:val="28"/>
          <w:szCs w:val="28"/>
        </w:rPr>
        <w:t>Определи</w:t>
      </w:r>
      <w:r w:rsidR="007737EC">
        <w:rPr>
          <w:rFonts w:eastAsiaTheme="minorEastAsia"/>
          <w:bCs/>
          <w:kern w:val="24"/>
          <w:sz w:val="28"/>
          <w:szCs w:val="28"/>
        </w:rPr>
        <w:t>ла цель решения данной проблемы: у</w:t>
      </w:r>
      <w:r w:rsidR="007737EC" w:rsidRPr="007737EC">
        <w:rPr>
          <w:rFonts w:eastAsiaTheme="minorEastAsia"/>
          <w:bCs/>
          <w:kern w:val="24"/>
          <w:sz w:val="28"/>
          <w:szCs w:val="28"/>
        </w:rPr>
        <w:t>величение продолжительнос</w:t>
      </w:r>
      <w:r w:rsidR="007737EC">
        <w:rPr>
          <w:rFonts w:eastAsiaTheme="minorEastAsia"/>
          <w:bCs/>
          <w:kern w:val="24"/>
          <w:sz w:val="28"/>
          <w:szCs w:val="28"/>
        </w:rPr>
        <w:t>ти жизни и у</w:t>
      </w:r>
      <w:r w:rsidR="007737EC" w:rsidRPr="007737EC">
        <w:rPr>
          <w:rFonts w:eastAsiaTheme="minorEastAsia"/>
          <w:bCs/>
          <w:kern w:val="24"/>
          <w:sz w:val="28"/>
          <w:szCs w:val="28"/>
        </w:rPr>
        <w:t>лу</w:t>
      </w:r>
      <w:r w:rsidR="007737EC">
        <w:rPr>
          <w:rFonts w:eastAsiaTheme="minorEastAsia"/>
          <w:bCs/>
          <w:kern w:val="24"/>
          <w:sz w:val="28"/>
          <w:szCs w:val="28"/>
        </w:rPr>
        <w:t>чшение качества жизни населения.</w:t>
      </w:r>
    </w:p>
    <w:p w:rsidR="00F15DC0" w:rsidRDefault="00C93134" w:rsidP="00476CCE">
      <w:pPr>
        <w:pStyle w:val="a8"/>
        <w:spacing w:before="0" w:beforeAutospacing="0" w:after="0" w:afterAutospacing="0" w:line="276" w:lineRule="auto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Также Екатерина Дмитриевна познакомила членов Совета с </w:t>
      </w:r>
      <w:r w:rsidR="00706500">
        <w:rPr>
          <w:sz w:val="28"/>
          <w:szCs w:val="28"/>
        </w:rPr>
        <w:t>категориями льготников (17 наименований), составом набора социальных услуг</w:t>
      </w:r>
      <w:r w:rsidR="00F15DC0">
        <w:rPr>
          <w:sz w:val="28"/>
          <w:szCs w:val="28"/>
        </w:rPr>
        <w:t xml:space="preserve"> (НСУ)</w:t>
      </w:r>
      <w:r w:rsidR="00476CCE">
        <w:rPr>
          <w:sz w:val="28"/>
          <w:szCs w:val="28"/>
        </w:rPr>
        <w:t xml:space="preserve">, </w:t>
      </w:r>
      <w:r w:rsidR="00476CCE" w:rsidRPr="00476CCE">
        <w:rPr>
          <w:rFonts w:eastAsiaTheme="minorEastAsia"/>
          <w:bCs/>
          <w:kern w:val="24"/>
          <w:sz w:val="28"/>
          <w:szCs w:val="28"/>
        </w:rPr>
        <w:t>перспектив</w:t>
      </w:r>
      <w:r w:rsidR="00476CCE">
        <w:rPr>
          <w:rFonts w:eastAsiaTheme="minorEastAsia"/>
          <w:bCs/>
          <w:kern w:val="24"/>
          <w:sz w:val="28"/>
          <w:szCs w:val="28"/>
        </w:rPr>
        <w:t>ами</w:t>
      </w:r>
      <w:r w:rsidR="00476CCE" w:rsidRPr="00476CCE">
        <w:rPr>
          <w:rFonts w:eastAsiaTheme="minorEastAsia"/>
          <w:bCs/>
          <w:kern w:val="24"/>
          <w:sz w:val="28"/>
          <w:szCs w:val="28"/>
        </w:rPr>
        <w:t xml:space="preserve"> льготного лекарственного обеспечения</w:t>
      </w:r>
      <w:r w:rsidR="00476CCE">
        <w:rPr>
          <w:rFonts w:eastAsiaTheme="minorEastAsia"/>
          <w:bCs/>
          <w:kern w:val="24"/>
          <w:sz w:val="28"/>
          <w:szCs w:val="28"/>
        </w:rPr>
        <w:t>,</w:t>
      </w:r>
      <w:r w:rsidR="00B178A3">
        <w:rPr>
          <w:rFonts w:ascii="Arial Narrow" w:eastAsiaTheme="minorEastAsia" w:hAnsi="Arial Narrow" w:cstheme="minorBidi"/>
          <w:color w:val="373545"/>
          <w:kern w:val="24"/>
          <w:sz w:val="48"/>
          <w:szCs w:val="48"/>
        </w:rPr>
        <w:t xml:space="preserve">                                      </w:t>
      </w:r>
      <w:r w:rsidR="00B178A3">
        <w:rPr>
          <w:rFonts w:eastAsiaTheme="minorEastAsia"/>
          <w:color w:val="373545"/>
          <w:kern w:val="24"/>
          <w:sz w:val="28"/>
          <w:szCs w:val="28"/>
        </w:rPr>
        <w:t>о</w:t>
      </w:r>
      <w:r w:rsidR="00B178A3" w:rsidRPr="00B178A3">
        <w:rPr>
          <w:rFonts w:eastAsiaTheme="minorEastAsia"/>
          <w:color w:val="373545"/>
          <w:kern w:val="24"/>
          <w:sz w:val="28"/>
          <w:szCs w:val="28"/>
        </w:rPr>
        <w:t>беспечение</w:t>
      </w:r>
      <w:r w:rsidR="00B178A3">
        <w:rPr>
          <w:rFonts w:eastAsiaTheme="minorEastAsia"/>
          <w:color w:val="373545"/>
          <w:kern w:val="24"/>
          <w:sz w:val="28"/>
          <w:szCs w:val="28"/>
        </w:rPr>
        <w:t>м</w:t>
      </w:r>
      <w:r w:rsidR="00B178A3" w:rsidRPr="00B178A3">
        <w:rPr>
          <w:rFonts w:eastAsiaTheme="minorEastAsia"/>
          <w:color w:val="373545"/>
          <w:kern w:val="24"/>
          <w:sz w:val="28"/>
          <w:szCs w:val="28"/>
        </w:rPr>
        <w:t xml:space="preserve"> доступности выписки </w:t>
      </w:r>
      <w:r w:rsidR="00B178A3">
        <w:rPr>
          <w:rFonts w:eastAsiaTheme="minorEastAsia"/>
          <w:color w:val="373545"/>
          <w:kern w:val="24"/>
          <w:sz w:val="28"/>
          <w:szCs w:val="28"/>
        </w:rPr>
        <w:t xml:space="preserve">льготных </w:t>
      </w:r>
      <w:r w:rsidR="00B178A3" w:rsidRPr="00B178A3">
        <w:rPr>
          <w:rFonts w:eastAsiaTheme="minorEastAsia"/>
          <w:color w:val="373545"/>
          <w:kern w:val="24"/>
          <w:sz w:val="28"/>
          <w:szCs w:val="28"/>
        </w:rPr>
        <w:t>рецептов</w:t>
      </w:r>
      <w:r w:rsidR="00B178A3">
        <w:rPr>
          <w:rFonts w:eastAsiaTheme="minorEastAsia"/>
          <w:color w:val="373545"/>
          <w:kern w:val="24"/>
          <w:sz w:val="28"/>
          <w:szCs w:val="28"/>
        </w:rPr>
        <w:t>,</w:t>
      </w:r>
      <w:r w:rsidR="00B178A3">
        <w:rPr>
          <w:rFonts w:ascii="Arial Narrow" w:eastAsiaTheme="minorEastAsia" w:hAnsi="Arial Narrow" w:cstheme="minorBidi"/>
          <w:color w:val="373545"/>
          <w:kern w:val="24"/>
          <w:sz w:val="48"/>
          <w:szCs w:val="48"/>
        </w:rPr>
        <w:t xml:space="preserve"> </w:t>
      </w:r>
      <w:r w:rsidR="00B178A3" w:rsidRPr="00B178A3">
        <w:rPr>
          <w:bCs/>
          <w:iCs/>
          <w:sz w:val="28"/>
          <w:szCs w:val="28"/>
        </w:rPr>
        <w:t>способ</w:t>
      </w:r>
      <w:r w:rsidR="00B178A3">
        <w:rPr>
          <w:bCs/>
          <w:iCs/>
          <w:sz w:val="28"/>
          <w:szCs w:val="28"/>
        </w:rPr>
        <w:t>ами</w:t>
      </w:r>
      <w:r w:rsidR="00B178A3" w:rsidRPr="00B178A3">
        <w:rPr>
          <w:bCs/>
          <w:iCs/>
          <w:sz w:val="28"/>
          <w:szCs w:val="28"/>
        </w:rPr>
        <w:t xml:space="preserve"> </w:t>
      </w:r>
      <w:r w:rsidR="00B178A3">
        <w:rPr>
          <w:bCs/>
          <w:iCs/>
          <w:sz w:val="28"/>
          <w:szCs w:val="28"/>
        </w:rPr>
        <w:t>подачи</w:t>
      </w:r>
      <w:r w:rsidR="00B178A3" w:rsidRPr="00B178A3">
        <w:rPr>
          <w:bCs/>
          <w:iCs/>
          <w:sz w:val="28"/>
          <w:szCs w:val="28"/>
        </w:rPr>
        <w:t xml:space="preserve"> заявлени</w:t>
      </w:r>
      <w:r w:rsidR="00F15DC0">
        <w:rPr>
          <w:bCs/>
          <w:iCs/>
          <w:sz w:val="28"/>
          <w:szCs w:val="28"/>
        </w:rPr>
        <w:t>я</w:t>
      </w:r>
      <w:r w:rsidR="00B178A3" w:rsidRPr="00B178A3">
        <w:rPr>
          <w:bCs/>
          <w:iCs/>
          <w:sz w:val="28"/>
          <w:szCs w:val="28"/>
        </w:rPr>
        <w:t xml:space="preserve"> об отказе от получения, о возобновлении предоставления</w:t>
      </w:r>
      <w:r w:rsidR="00F15DC0">
        <w:rPr>
          <w:bCs/>
          <w:iCs/>
          <w:sz w:val="28"/>
          <w:szCs w:val="28"/>
        </w:rPr>
        <w:t xml:space="preserve"> </w:t>
      </w:r>
      <w:r w:rsidR="00B178A3" w:rsidRPr="00B178A3">
        <w:rPr>
          <w:bCs/>
          <w:iCs/>
          <w:sz w:val="28"/>
          <w:szCs w:val="28"/>
        </w:rPr>
        <w:t xml:space="preserve">НСУ либо об отзыве ранее поданного заявления </w:t>
      </w:r>
      <w:r w:rsidR="00F15DC0">
        <w:rPr>
          <w:bCs/>
          <w:iCs/>
          <w:sz w:val="28"/>
          <w:szCs w:val="28"/>
        </w:rPr>
        <w:t xml:space="preserve">о </w:t>
      </w:r>
      <w:r w:rsidR="00B178A3" w:rsidRPr="00B178A3">
        <w:rPr>
          <w:bCs/>
          <w:iCs/>
          <w:sz w:val="28"/>
          <w:szCs w:val="28"/>
        </w:rPr>
        <w:t>НСУ</w:t>
      </w:r>
      <w:r w:rsidR="00F15DC0">
        <w:rPr>
          <w:bCs/>
          <w:iCs/>
          <w:sz w:val="28"/>
          <w:szCs w:val="28"/>
        </w:rPr>
        <w:t>.</w:t>
      </w:r>
    </w:p>
    <w:p w:rsidR="008806C4" w:rsidRDefault="008806C4" w:rsidP="00480889">
      <w:pPr>
        <w:pStyle w:val="a8"/>
        <w:spacing w:before="0" w:beforeAutospacing="0" w:after="0" w:afterAutospacing="0" w:line="276" w:lineRule="auto"/>
        <w:jc w:val="both"/>
        <w:rPr>
          <w:rFonts w:eastAsiaTheme="minorEastAsia"/>
          <w:bCs/>
          <w:color w:val="373545"/>
          <w:kern w:val="24"/>
          <w:sz w:val="28"/>
          <w:szCs w:val="28"/>
        </w:rPr>
      </w:pPr>
      <w:r>
        <w:rPr>
          <w:bCs/>
          <w:iCs/>
          <w:sz w:val="28"/>
          <w:szCs w:val="28"/>
        </w:rPr>
        <w:t xml:space="preserve">Екатерина Дмитриевна выдвинула </w:t>
      </w:r>
      <w:r w:rsidRPr="00480889">
        <w:rPr>
          <w:bCs/>
          <w:i/>
          <w:iCs/>
          <w:sz w:val="28"/>
          <w:szCs w:val="28"/>
        </w:rPr>
        <w:t>предложение</w:t>
      </w:r>
      <w:r>
        <w:rPr>
          <w:bCs/>
          <w:iCs/>
          <w:sz w:val="28"/>
          <w:szCs w:val="28"/>
        </w:rPr>
        <w:t xml:space="preserve"> администрации КБ Вагнера -</w:t>
      </w:r>
      <w:r>
        <w:rPr>
          <w:rFonts w:eastAsiaTheme="minorEastAsia"/>
          <w:bCs/>
          <w:color w:val="373545"/>
          <w:kern w:val="24"/>
          <w:sz w:val="28"/>
          <w:szCs w:val="28"/>
        </w:rPr>
        <w:t>о</w:t>
      </w:r>
      <w:r w:rsidRPr="008806C4">
        <w:rPr>
          <w:rFonts w:eastAsiaTheme="minorEastAsia"/>
          <w:bCs/>
          <w:color w:val="373545"/>
          <w:kern w:val="24"/>
          <w:sz w:val="28"/>
          <w:szCs w:val="28"/>
        </w:rPr>
        <w:t xml:space="preserve">рганизовать работу </w:t>
      </w:r>
      <w:proofErr w:type="gramStart"/>
      <w:r w:rsidRPr="008806C4">
        <w:rPr>
          <w:rFonts w:eastAsiaTheme="minorEastAsia"/>
          <w:bCs/>
          <w:color w:val="373545"/>
          <w:kern w:val="24"/>
          <w:sz w:val="28"/>
          <w:szCs w:val="28"/>
        </w:rPr>
        <w:t>на  местах</w:t>
      </w:r>
      <w:proofErr w:type="gramEnd"/>
      <w:r w:rsidRPr="008806C4">
        <w:rPr>
          <w:rFonts w:eastAsiaTheme="minorEastAsia"/>
          <w:bCs/>
          <w:color w:val="373545"/>
          <w:kern w:val="24"/>
          <w:sz w:val="28"/>
          <w:szCs w:val="28"/>
        </w:rPr>
        <w:t xml:space="preserve"> с категориями  </w:t>
      </w:r>
      <w:proofErr w:type="spellStart"/>
      <w:r w:rsidRPr="008806C4">
        <w:rPr>
          <w:rFonts w:eastAsiaTheme="minorEastAsia"/>
          <w:bCs/>
          <w:color w:val="373545"/>
          <w:kern w:val="24"/>
          <w:sz w:val="28"/>
          <w:szCs w:val="28"/>
        </w:rPr>
        <w:t>льготополучателей</w:t>
      </w:r>
      <w:proofErr w:type="spellEnd"/>
      <w:r w:rsidRPr="008806C4">
        <w:rPr>
          <w:rFonts w:eastAsiaTheme="minorEastAsia"/>
          <w:bCs/>
          <w:color w:val="373545"/>
          <w:kern w:val="24"/>
          <w:sz w:val="28"/>
          <w:szCs w:val="28"/>
        </w:rPr>
        <w:t xml:space="preserve">  с целью разъяснения преимущества сохранения социального пакета в ч</w:t>
      </w:r>
      <w:r w:rsidR="001874AE">
        <w:rPr>
          <w:rFonts w:eastAsiaTheme="minorEastAsia"/>
          <w:bCs/>
          <w:color w:val="373545"/>
          <w:kern w:val="24"/>
          <w:sz w:val="28"/>
          <w:szCs w:val="28"/>
        </w:rPr>
        <w:t>асти лекарственного обеспечения, а также подключить общественный транспорт с размещением в нем информации о данной проблеме</w:t>
      </w:r>
      <w:r w:rsidR="00297D50">
        <w:rPr>
          <w:rFonts w:eastAsiaTheme="minorEastAsia"/>
          <w:bCs/>
          <w:color w:val="373545"/>
          <w:kern w:val="24"/>
          <w:sz w:val="28"/>
          <w:szCs w:val="28"/>
        </w:rPr>
        <w:t>.</w:t>
      </w:r>
    </w:p>
    <w:p w:rsidR="00480889" w:rsidRDefault="001874AE" w:rsidP="00480889">
      <w:pPr>
        <w:pStyle w:val="a8"/>
        <w:spacing w:before="0" w:beforeAutospacing="0" w:after="0" w:afterAutospacing="0" w:line="276" w:lineRule="auto"/>
        <w:jc w:val="both"/>
        <w:rPr>
          <w:rFonts w:eastAsiaTheme="minorEastAsia"/>
          <w:bCs/>
          <w:color w:val="373545"/>
          <w:kern w:val="24"/>
          <w:sz w:val="8"/>
          <w:szCs w:val="8"/>
        </w:rPr>
      </w:pPr>
      <w:r>
        <w:rPr>
          <w:rFonts w:eastAsiaTheme="minorEastAsia"/>
          <w:bCs/>
          <w:color w:val="373545"/>
          <w:kern w:val="24"/>
          <w:sz w:val="28"/>
          <w:szCs w:val="28"/>
        </w:rPr>
        <w:t xml:space="preserve">Ершова Л.Д. </w:t>
      </w:r>
      <w:r w:rsidR="00297D50">
        <w:rPr>
          <w:rFonts w:eastAsiaTheme="minorEastAsia"/>
          <w:bCs/>
          <w:color w:val="373545"/>
          <w:kern w:val="24"/>
          <w:sz w:val="28"/>
          <w:szCs w:val="28"/>
        </w:rPr>
        <w:t>в</w:t>
      </w:r>
      <w:r>
        <w:rPr>
          <w:rFonts w:eastAsiaTheme="minorEastAsia"/>
          <w:bCs/>
          <w:color w:val="373545"/>
          <w:kern w:val="24"/>
          <w:sz w:val="28"/>
          <w:szCs w:val="28"/>
        </w:rPr>
        <w:t>ыдвинула</w:t>
      </w:r>
      <w:r w:rsidR="00297D50">
        <w:rPr>
          <w:rFonts w:eastAsiaTheme="minorEastAsia"/>
          <w:bCs/>
          <w:color w:val="373545"/>
          <w:kern w:val="24"/>
          <w:sz w:val="28"/>
          <w:szCs w:val="28"/>
        </w:rPr>
        <w:t xml:space="preserve"> предложение – подключить к данному вопросу студентов </w:t>
      </w:r>
      <w:proofErr w:type="spellStart"/>
      <w:r w:rsidR="00297D50">
        <w:rPr>
          <w:rFonts w:eastAsiaTheme="minorEastAsia"/>
          <w:bCs/>
          <w:color w:val="373545"/>
          <w:kern w:val="24"/>
          <w:sz w:val="28"/>
          <w:szCs w:val="28"/>
        </w:rPr>
        <w:t>березниковского</w:t>
      </w:r>
      <w:proofErr w:type="spellEnd"/>
      <w:r w:rsidR="00297D50">
        <w:rPr>
          <w:rFonts w:eastAsiaTheme="minorEastAsia"/>
          <w:bCs/>
          <w:color w:val="373545"/>
          <w:kern w:val="24"/>
          <w:sz w:val="28"/>
          <w:szCs w:val="28"/>
        </w:rPr>
        <w:t xml:space="preserve"> медицинского колледжа.</w:t>
      </w:r>
    </w:p>
    <w:p w:rsidR="00297D50" w:rsidRPr="00297D50" w:rsidRDefault="00297D50" w:rsidP="00480889">
      <w:pPr>
        <w:pStyle w:val="a8"/>
        <w:spacing w:before="0" w:beforeAutospacing="0" w:after="0" w:afterAutospacing="0" w:line="276" w:lineRule="auto"/>
        <w:jc w:val="both"/>
        <w:rPr>
          <w:rFonts w:eastAsiaTheme="minorEastAsia"/>
          <w:bCs/>
          <w:color w:val="373545"/>
          <w:kern w:val="24"/>
          <w:sz w:val="8"/>
          <w:szCs w:val="8"/>
        </w:rPr>
      </w:pPr>
    </w:p>
    <w:p w:rsidR="00297D50" w:rsidRPr="00F1240C" w:rsidRDefault="00297D50" w:rsidP="00480889">
      <w:pPr>
        <w:pStyle w:val="a8"/>
        <w:spacing w:before="0" w:beforeAutospacing="0" w:after="0" w:afterAutospacing="0" w:line="276" w:lineRule="auto"/>
        <w:jc w:val="both"/>
        <w:rPr>
          <w:rFonts w:eastAsiaTheme="minorEastAsia"/>
          <w:bCs/>
          <w:kern w:val="24"/>
          <w:sz w:val="8"/>
          <w:szCs w:val="8"/>
        </w:rPr>
      </w:pPr>
      <w:r w:rsidRPr="00297D50">
        <w:rPr>
          <w:rFonts w:eastAsiaTheme="minorEastAsia"/>
          <w:b/>
          <w:bCs/>
          <w:i/>
          <w:color w:val="373545"/>
          <w:kern w:val="24"/>
          <w:sz w:val="28"/>
          <w:szCs w:val="28"/>
        </w:rPr>
        <w:t>По второму вопросу</w:t>
      </w:r>
      <w:r>
        <w:rPr>
          <w:rFonts w:eastAsiaTheme="minorEastAsia"/>
          <w:b/>
          <w:bCs/>
          <w:i/>
          <w:color w:val="373545"/>
          <w:kern w:val="24"/>
          <w:sz w:val="28"/>
          <w:szCs w:val="28"/>
        </w:rPr>
        <w:t xml:space="preserve"> </w:t>
      </w:r>
      <w:r w:rsidRPr="00297D50">
        <w:rPr>
          <w:rFonts w:eastAsiaTheme="minorEastAsia"/>
          <w:bCs/>
          <w:color w:val="373545"/>
          <w:kern w:val="24"/>
          <w:sz w:val="28"/>
          <w:szCs w:val="28"/>
        </w:rPr>
        <w:t>выступила</w:t>
      </w:r>
      <w:r>
        <w:rPr>
          <w:rFonts w:eastAsiaTheme="minorEastAsia"/>
          <w:bCs/>
          <w:color w:val="373545"/>
          <w:kern w:val="24"/>
          <w:sz w:val="28"/>
          <w:szCs w:val="28"/>
        </w:rPr>
        <w:t xml:space="preserve"> </w:t>
      </w:r>
      <w:r w:rsidR="005A7010">
        <w:rPr>
          <w:rFonts w:eastAsiaTheme="minorEastAsia"/>
          <w:bCs/>
          <w:color w:val="373545"/>
          <w:kern w:val="24"/>
          <w:sz w:val="28"/>
          <w:szCs w:val="28"/>
        </w:rPr>
        <w:t xml:space="preserve">Добрынина Е.Ю., член рабочей группы </w:t>
      </w:r>
      <w:r w:rsidR="005A1C6B">
        <w:rPr>
          <w:rFonts w:eastAsiaTheme="minorEastAsia"/>
          <w:bCs/>
          <w:color w:val="373545"/>
          <w:kern w:val="24"/>
          <w:sz w:val="28"/>
          <w:szCs w:val="28"/>
        </w:rPr>
        <w:t>по ж/к, г/о, р/д,</w:t>
      </w:r>
      <w:r w:rsidR="005A7010">
        <w:rPr>
          <w:rFonts w:eastAsiaTheme="minorEastAsia"/>
          <w:bCs/>
          <w:color w:val="373545"/>
          <w:kern w:val="24"/>
          <w:sz w:val="28"/>
          <w:szCs w:val="28"/>
        </w:rPr>
        <w:t xml:space="preserve"> которая предложила провести анализ </w:t>
      </w:r>
      <w:r w:rsidR="00F1240C" w:rsidRPr="00F1240C">
        <w:rPr>
          <w:color w:val="000000"/>
          <w:sz w:val="28"/>
          <w:szCs w:val="28"/>
        </w:rPr>
        <w:t xml:space="preserve">открытых интернет -  </w:t>
      </w:r>
      <w:r w:rsidR="00F1240C">
        <w:rPr>
          <w:color w:val="000000"/>
          <w:sz w:val="28"/>
          <w:szCs w:val="28"/>
        </w:rPr>
        <w:lastRenderedPageBreak/>
        <w:t>источников</w:t>
      </w:r>
      <w:r w:rsidR="005A7010">
        <w:rPr>
          <w:rFonts w:eastAsiaTheme="minorEastAsia"/>
          <w:bCs/>
          <w:color w:val="373545"/>
          <w:kern w:val="24"/>
          <w:sz w:val="28"/>
          <w:szCs w:val="28"/>
        </w:rPr>
        <w:t xml:space="preserve"> </w:t>
      </w:r>
      <w:r w:rsidR="005A7010" w:rsidRPr="00F1240C">
        <w:rPr>
          <w:rFonts w:eastAsiaTheme="minorEastAsia"/>
          <w:bCs/>
          <w:kern w:val="24"/>
          <w:sz w:val="28"/>
          <w:szCs w:val="28"/>
        </w:rPr>
        <w:t>о проблемах</w:t>
      </w:r>
      <w:r w:rsidR="005A1C6B" w:rsidRPr="00F1240C">
        <w:rPr>
          <w:rFonts w:eastAsiaTheme="minorEastAsia"/>
          <w:bCs/>
          <w:kern w:val="24"/>
          <w:sz w:val="28"/>
          <w:szCs w:val="28"/>
        </w:rPr>
        <w:t>,</w:t>
      </w:r>
      <w:r w:rsidR="005A7010" w:rsidRPr="00F1240C">
        <w:rPr>
          <w:rFonts w:eastAsiaTheme="minorEastAsia"/>
          <w:bCs/>
          <w:kern w:val="24"/>
          <w:sz w:val="28"/>
          <w:szCs w:val="28"/>
        </w:rPr>
        <w:t xml:space="preserve"> в</w:t>
      </w:r>
      <w:r w:rsidR="005A1C6B" w:rsidRPr="00F1240C">
        <w:rPr>
          <w:rFonts w:eastAsiaTheme="minorEastAsia"/>
          <w:bCs/>
          <w:kern w:val="24"/>
          <w:sz w:val="28"/>
          <w:szCs w:val="28"/>
        </w:rPr>
        <w:t xml:space="preserve">ыдвинутых </w:t>
      </w:r>
      <w:r w:rsidR="00A91356" w:rsidRPr="00F1240C">
        <w:rPr>
          <w:rFonts w:eastAsiaTheme="minorEastAsia"/>
          <w:bCs/>
          <w:kern w:val="24"/>
          <w:sz w:val="28"/>
          <w:szCs w:val="28"/>
        </w:rPr>
        <w:t>женщинами, а затем об</w:t>
      </w:r>
      <w:r w:rsidR="00EE54F9">
        <w:rPr>
          <w:rFonts w:eastAsiaTheme="minorEastAsia"/>
          <w:bCs/>
          <w:kern w:val="24"/>
          <w:sz w:val="28"/>
          <w:szCs w:val="28"/>
        </w:rPr>
        <w:t>судить</w:t>
      </w:r>
      <w:r w:rsidR="00A91356" w:rsidRPr="00F1240C">
        <w:rPr>
          <w:rFonts w:eastAsiaTheme="minorEastAsia"/>
          <w:bCs/>
          <w:kern w:val="24"/>
          <w:sz w:val="28"/>
          <w:szCs w:val="28"/>
        </w:rPr>
        <w:t xml:space="preserve"> их с администрацией больницы. Эти предложения поддержали все члены</w:t>
      </w:r>
      <w:r w:rsidR="005A7010" w:rsidRPr="00F1240C">
        <w:rPr>
          <w:rFonts w:eastAsiaTheme="minorEastAsia"/>
          <w:bCs/>
          <w:kern w:val="24"/>
          <w:sz w:val="28"/>
          <w:szCs w:val="28"/>
        </w:rPr>
        <w:t xml:space="preserve"> </w:t>
      </w:r>
      <w:r w:rsidR="00A91356" w:rsidRPr="00F1240C">
        <w:rPr>
          <w:rFonts w:eastAsiaTheme="minorEastAsia"/>
          <w:bCs/>
          <w:kern w:val="24"/>
          <w:sz w:val="28"/>
          <w:szCs w:val="28"/>
        </w:rPr>
        <w:t>Совета.</w:t>
      </w:r>
    </w:p>
    <w:p w:rsidR="00C37BF1" w:rsidRPr="00C37BF1" w:rsidRDefault="00C37BF1" w:rsidP="00480889">
      <w:pPr>
        <w:pStyle w:val="a8"/>
        <w:spacing w:before="0" w:beforeAutospacing="0" w:after="0" w:afterAutospacing="0" w:line="276" w:lineRule="auto"/>
        <w:jc w:val="both"/>
        <w:rPr>
          <w:rFonts w:eastAsiaTheme="minorEastAsia"/>
          <w:bCs/>
          <w:color w:val="373545"/>
          <w:kern w:val="24"/>
          <w:sz w:val="8"/>
          <w:szCs w:val="8"/>
        </w:rPr>
      </w:pPr>
    </w:p>
    <w:p w:rsidR="00C37BF1" w:rsidRDefault="00C37BF1" w:rsidP="00480889">
      <w:pPr>
        <w:pStyle w:val="a8"/>
        <w:spacing w:before="0" w:beforeAutospacing="0" w:after="0" w:afterAutospacing="0" w:line="276" w:lineRule="auto"/>
        <w:jc w:val="both"/>
        <w:rPr>
          <w:rFonts w:eastAsiaTheme="minorEastAsia"/>
          <w:b/>
          <w:bCs/>
          <w:i/>
          <w:color w:val="373545"/>
          <w:kern w:val="24"/>
          <w:sz w:val="28"/>
          <w:szCs w:val="28"/>
        </w:rPr>
      </w:pPr>
      <w:r w:rsidRPr="00C37BF1">
        <w:rPr>
          <w:rFonts w:eastAsiaTheme="minorEastAsia"/>
          <w:b/>
          <w:bCs/>
          <w:i/>
          <w:color w:val="373545"/>
          <w:kern w:val="24"/>
          <w:sz w:val="28"/>
          <w:szCs w:val="28"/>
        </w:rPr>
        <w:t>Решение:</w:t>
      </w:r>
    </w:p>
    <w:p w:rsidR="00C37BF1" w:rsidRDefault="00C37BF1" w:rsidP="00C37BF1">
      <w:pPr>
        <w:pStyle w:val="a8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37BF1">
        <w:rPr>
          <w:sz w:val="28"/>
          <w:szCs w:val="28"/>
        </w:rPr>
        <w:t>Принять к сведению информацию</w:t>
      </w:r>
      <w:r>
        <w:rPr>
          <w:sz w:val="28"/>
          <w:szCs w:val="28"/>
        </w:rPr>
        <w:t>, предоставленную Качановой Е.Д</w:t>
      </w:r>
      <w:r w:rsidR="0072672C">
        <w:rPr>
          <w:sz w:val="28"/>
          <w:szCs w:val="28"/>
        </w:rPr>
        <w:t>.</w:t>
      </w:r>
    </w:p>
    <w:p w:rsidR="0072672C" w:rsidRDefault="0072672C" w:rsidP="00C37BF1">
      <w:pPr>
        <w:pStyle w:val="a8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Предложения, выдвинутые Качановой Е.Д., Ершовой Л.Д. и Добрыниной Е.Ю., осуществить до конца 2022 г.</w:t>
      </w:r>
    </w:p>
    <w:p w:rsidR="0072672C" w:rsidRDefault="0072672C" w:rsidP="0072672C">
      <w:pPr>
        <w:pStyle w:val="a8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72672C" w:rsidRDefault="0072672C" w:rsidP="0072672C">
      <w:pPr>
        <w:pStyle w:val="a8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717B6" w:rsidRPr="00F717B6" w:rsidRDefault="00F717B6" w:rsidP="00F717B6">
      <w:pPr>
        <w:spacing w:after="0" w:line="360" w:lineRule="auto"/>
        <w:ind w:left="1069" w:right="45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17B6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Pr="00F717B6">
        <w:rPr>
          <w:rFonts w:ascii="Times New Roman" w:eastAsia="Calibri" w:hAnsi="Times New Roman" w:cs="Times New Roman"/>
          <w:sz w:val="28"/>
          <w:szCs w:val="28"/>
        </w:rPr>
        <w:t xml:space="preserve">Председатель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F717B6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F717B6">
        <w:rPr>
          <w:rFonts w:ascii="Times New Roman" w:eastAsia="Calibri" w:hAnsi="Times New Roman" w:cs="Times New Roman"/>
          <w:sz w:val="28"/>
          <w:szCs w:val="28"/>
        </w:rPr>
        <w:t>Л.Д.Ершова</w:t>
      </w:r>
      <w:proofErr w:type="spellEnd"/>
      <w:r w:rsidRPr="00F717B6">
        <w:rPr>
          <w:rFonts w:ascii="Times New Roman" w:eastAsia="Calibri" w:hAnsi="Times New Roman" w:cs="Times New Roman"/>
          <w:sz w:val="28"/>
          <w:szCs w:val="28"/>
        </w:rPr>
        <w:t>/</w:t>
      </w:r>
    </w:p>
    <w:p w:rsidR="00F717B6" w:rsidRPr="00F717B6" w:rsidRDefault="00F717B6" w:rsidP="00F717B6">
      <w:pPr>
        <w:spacing w:line="36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F717B6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F717B6">
        <w:rPr>
          <w:rFonts w:ascii="Times New Roman" w:eastAsia="Calibri" w:hAnsi="Times New Roman" w:cs="Times New Roman"/>
          <w:sz w:val="28"/>
          <w:szCs w:val="28"/>
        </w:rPr>
        <w:t xml:space="preserve">Секретарь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F717B6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F717B6">
        <w:rPr>
          <w:rFonts w:ascii="Times New Roman" w:eastAsia="Calibri" w:hAnsi="Times New Roman" w:cs="Times New Roman"/>
          <w:sz w:val="28"/>
          <w:szCs w:val="28"/>
        </w:rPr>
        <w:t>Е.Ю.Добрынина</w:t>
      </w:r>
      <w:proofErr w:type="spellEnd"/>
      <w:r w:rsidRPr="00F717B6">
        <w:rPr>
          <w:rFonts w:ascii="Times New Roman" w:eastAsia="Calibri" w:hAnsi="Times New Roman" w:cs="Times New Roman"/>
          <w:sz w:val="28"/>
          <w:szCs w:val="28"/>
        </w:rPr>
        <w:t>/</w:t>
      </w:r>
    </w:p>
    <w:p w:rsidR="0072672C" w:rsidRDefault="0072672C" w:rsidP="0072672C">
      <w:pPr>
        <w:pStyle w:val="a8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717B6" w:rsidRDefault="00F717B6" w:rsidP="0072672C">
      <w:pPr>
        <w:pStyle w:val="a8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717B6" w:rsidRDefault="00F717B6" w:rsidP="0072672C">
      <w:pPr>
        <w:pStyle w:val="a8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717B6" w:rsidRDefault="00F717B6" w:rsidP="0072672C">
      <w:pPr>
        <w:pStyle w:val="a8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717B6" w:rsidRDefault="00F717B6" w:rsidP="0072672C">
      <w:pPr>
        <w:pStyle w:val="a8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72672C" w:rsidRDefault="0072672C" w:rsidP="0072672C">
      <w:pPr>
        <w:pStyle w:val="a8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72672C" w:rsidRPr="0072672C" w:rsidRDefault="00B40DC0" w:rsidP="00E52B47">
      <w:pPr>
        <w:spacing w:after="0" w:line="360" w:lineRule="auto"/>
        <w:ind w:left="1069" w:right="45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</w:p>
    <w:p w:rsidR="0072672C" w:rsidRPr="00C37BF1" w:rsidRDefault="0072672C" w:rsidP="0072672C">
      <w:pPr>
        <w:pStyle w:val="a8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476CCE" w:rsidRPr="008806C4" w:rsidRDefault="00476CCE" w:rsidP="00480889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806C4">
        <w:rPr>
          <w:rFonts w:eastAsiaTheme="minorEastAsia"/>
          <w:bCs/>
          <w:kern w:val="24"/>
          <w:sz w:val="28"/>
          <w:szCs w:val="28"/>
        </w:rPr>
        <w:t xml:space="preserve"> </w:t>
      </w:r>
      <w:r w:rsidR="00B178A3" w:rsidRPr="008806C4">
        <w:rPr>
          <w:rFonts w:eastAsiaTheme="minorEastAsia"/>
          <w:bCs/>
          <w:kern w:val="24"/>
          <w:sz w:val="28"/>
          <w:szCs w:val="28"/>
        </w:rPr>
        <w:t xml:space="preserve"> </w:t>
      </w:r>
    </w:p>
    <w:p w:rsidR="00007892" w:rsidRPr="007737EC" w:rsidRDefault="00007892" w:rsidP="00476CCE">
      <w:pPr>
        <w:pStyle w:val="a8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007892" w:rsidRPr="003E1819" w:rsidRDefault="00007892" w:rsidP="003E181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66961" w:rsidRPr="003E1819" w:rsidRDefault="00266961" w:rsidP="00266961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66961" w:rsidRDefault="00266961" w:rsidP="00266961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44"/>
          <w:szCs w:val="44"/>
        </w:rPr>
      </w:pPr>
    </w:p>
    <w:p w:rsidR="00266961" w:rsidRDefault="00266961" w:rsidP="00266961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44"/>
          <w:szCs w:val="44"/>
        </w:rPr>
      </w:pPr>
    </w:p>
    <w:p w:rsidR="00266961" w:rsidRDefault="00266961" w:rsidP="00266961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44"/>
          <w:szCs w:val="44"/>
        </w:rPr>
      </w:pPr>
    </w:p>
    <w:p w:rsidR="00266961" w:rsidRDefault="00266961" w:rsidP="00266961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44"/>
          <w:szCs w:val="44"/>
        </w:rPr>
      </w:pPr>
    </w:p>
    <w:p w:rsidR="00266961" w:rsidRDefault="00266961" w:rsidP="00266961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44"/>
          <w:szCs w:val="44"/>
        </w:rPr>
      </w:pPr>
    </w:p>
    <w:p w:rsidR="00266961" w:rsidRDefault="00266961" w:rsidP="00266961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44"/>
          <w:szCs w:val="44"/>
        </w:rPr>
      </w:pPr>
    </w:p>
    <w:p w:rsidR="00266961" w:rsidRDefault="00266961" w:rsidP="00266961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44"/>
          <w:szCs w:val="44"/>
        </w:rPr>
      </w:pPr>
    </w:p>
    <w:p w:rsidR="00266961" w:rsidRDefault="00266961" w:rsidP="00266961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44"/>
          <w:szCs w:val="44"/>
        </w:rPr>
      </w:pPr>
    </w:p>
    <w:p w:rsidR="00266961" w:rsidRDefault="00266961" w:rsidP="00266961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44"/>
          <w:szCs w:val="44"/>
        </w:rPr>
      </w:pPr>
    </w:p>
    <w:p w:rsidR="00266961" w:rsidRDefault="00266961" w:rsidP="00266961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44"/>
          <w:szCs w:val="44"/>
        </w:rPr>
      </w:pPr>
    </w:p>
    <w:p w:rsidR="00266961" w:rsidRDefault="00266961" w:rsidP="00266961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44"/>
          <w:szCs w:val="44"/>
        </w:rPr>
      </w:pPr>
    </w:p>
    <w:p w:rsidR="003C15BB" w:rsidRDefault="003C15BB" w:rsidP="004D6EB0">
      <w:pPr>
        <w:tabs>
          <w:tab w:val="left" w:pos="0"/>
        </w:tabs>
        <w:spacing w:after="0" w:line="256" w:lineRule="auto"/>
        <w:rPr>
          <w:rFonts w:ascii="Times New Roman" w:hAnsi="Times New Roman" w:cs="Times New Roman"/>
          <w:sz w:val="44"/>
          <w:szCs w:val="44"/>
        </w:rPr>
      </w:pPr>
    </w:p>
    <w:p w:rsidR="004D6EB0" w:rsidRDefault="004D6EB0" w:rsidP="004D6EB0">
      <w:pPr>
        <w:tabs>
          <w:tab w:val="left" w:pos="0"/>
        </w:tabs>
        <w:spacing w:after="0" w:line="256" w:lineRule="auto"/>
        <w:rPr>
          <w:rFonts w:ascii="Times New Roman" w:hAnsi="Times New Roman" w:cs="Times New Roman"/>
          <w:sz w:val="36"/>
          <w:szCs w:val="36"/>
        </w:rPr>
      </w:pPr>
    </w:p>
    <w:p w:rsidR="003C15BB" w:rsidRPr="003C15BB" w:rsidRDefault="00D84AC3" w:rsidP="003C15BB">
      <w:pPr>
        <w:tabs>
          <w:tab w:val="left" w:pos="0"/>
        </w:tabs>
        <w:spacing w:after="0" w:line="256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D84AC3">
        <w:rPr>
          <w:rFonts w:ascii="Times New Roman" w:eastAsia="Calibri" w:hAnsi="Times New Roman" w:cs="Times New Roman"/>
          <w:b/>
          <w:sz w:val="36"/>
          <w:szCs w:val="36"/>
        </w:rPr>
        <w:t>Нарушения, выявленные</w:t>
      </w:r>
      <w:r w:rsidR="003C15BB" w:rsidRPr="003C15BB">
        <w:rPr>
          <w:rFonts w:ascii="Times New Roman" w:eastAsia="Calibri" w:hAnsi="Times New Roman" w:cs="Times New Roman"/>
          <w:b/>
          <w:sz w:val="36"/>
          <w:szCs w:val="36"/>
        </w:rPr>
        <w:t xml:space="preserve"> в ходе проведения </w:t>
      </w:r>
    </w:p>
    <w:p w:rsidR="003C15BB" w:rsidRPr="003C15BB" w:rsidRDefault="003C15BB" w:rsidP="003C15BB">
      <w:pPr>
        <w:tabs>
          <w:tab w:val="left" w:pos="0"/>
        </w:tabs>
        <w:spacing w:after="0" w:line="256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3C15BB">
        <w:rPr>
          <w:rFonts w:ascii="Times New Roman" w:eastAsia="Calibri" w:hAnsi="Times New Roman" w:cs="Times New Roman"/>
          <w:b/>
          <w:sz w:val="36"/>
          <w:szCs w:val="36"/>
        </w:rPr>
        <w:t xml:space="preserve">независимой оценки качества </w:t>
      </w:r>
      <w:r w:rsidR="00D84AC3" w:rsidRPr="00D84AC3">
        <w:rPr>
          <w:rFonts w:ascii="Times New Roman" w:eastAsia="Calibri" w:hAnsi="Times New Roman" w:cs="Times New Roman"/>
          <w:b/>
          <w:sz w:val="36"/>
          <w:szCs w:val="36"/>
        </w:rPr>
        <w:t xml:space="preserve">МЗ ПК </w:t>
      </w:r>
      <w:r w:rsidRPr="003C15BB">
        <w:rPr>
          <w:rFonts w:ascii="Times New Roman" w:eastAsia="Calibri" w:hAnsi="Times New Roman" w:cs="Times New Roman"/>
          <w:b/>
          <w:sz w:val="36"/>
          <w:szCs w:val="36"/>
        </w:rPr>
        <w:t xml:space="preserve">в 2021 году </w:t>
      </w:r>
    </w:p>
    <w:p w:rsidR="003C15BB" w:rsidRDefault="003C15BB" w:rsidP="003C15BB">
      <w:pPr>
        <w:tabs>
          <w:tab w:val="left" w:pos="0"/>
        </w:tabs>
        <w:spacing w:after="0" w:line="256" w:lineRule="auto"/>
        <w:jc w:val="center"/>
        <w:rPr>
          <w:rFonts w:ascii="Times New Roman" w:eastAsia="Calibri" w:hAnsi="Times New Roman" w:cs="Times New Roman"/>
          <w:b/>
          <w:sz w:val="8"/>
          <w:szCs w:val="8"/>
        </w:rPr>
      </w:pPr>
      <w:r w:rsidRPr="003C15BB">
        <w:rPr>
          <w:rFonts w:ascii="Times New Roman" w:eastAsia="Calibri" w:hAnsi="Times New Roman" w:cs="Times New Roman"/>
          <w:b/>
          <w:sz w:val="36"/>
          <w:szCs w:val="36"/>
        </w:rPr>
        <w:t>в ГБУЗ ПК «Краевая больница им.</w:t>
      </w:r>
      <w:r w:rsidR="00D84AC3">
        <w:rPr>
          <w:rFonts w:ascii="Times New Roman" w:eastAsia="Calibri" w:hAnsi="Times New Roman" w:cs="Times New Roman"/>
          <w:b/>
          <w:sz w:val="36"/>
          <w:szCs w:val="36"/>
        </w:rPr>
        <w:t xml:space="preserve"> </w:t>
      </w:r>
      <w:proofErr w:type="spellStart"/>
      <w:r w:rsidRPr="003C15BB">
        <w:rPr>
          <w:rFonts w:ascii="Times New Roman" w:eastAsia="Calibri" w:hAnsi="Times New Roman" w:cs="Times New Roman"/>
          <w:b/>
          <w:sz w:val="36"/>
          <w:szCs w:val="36"/>
        </w:rPr>
        <w:t>ак</w:t>
      </w:r>
      <w:proofErr w:type="spellEnd"/>
      <w:r w:rsidRPr="003C15BB">
        <w:rPr>
          <w:rFonts w:ascii="Times New Roman" w:eastAsia="Calibri" w:hAnsi="Times New Roman" w:cs="Times New Roman"/>
          <w:b/>
          <w:sz w:val="36"/>
          <w:szCs w:val="36"/>
        </w:rPr>
        <w:t>.</w:t>
      </w:r>
      <w:r w:rsidR="00D84AC3">
        <w:rPr>
          <w:rFonts w:ascii="Times New Roman" w:eastAsia="Calibri" w:hAnsi="Times New Roman" w:cs="Times New Roman"/>
          <w:b/>
          <w:sz w:val="36"/>
          <w:szCs w:val="36"/>
        </w:rPr>
        <w:t xml:space="preserve"> </w:t>
      </w:r>
      <w:r w:rsidRPr="003C15BB">
        <w:rPr>
          <w:rFonts w:ascii="Times New Roman" w:eastAsia="Calibri" w:hAnsi="Times New Roman" w:cs="Times New Roman"/>
          <w:b/>
          <w:sz w:val="36"/>
          <w:szCs w:val="36"/>
        </w:rPr>
        <w:t xml:space="preserve">Вагнера Е.А.» </w:t>
      </w:r>
      <w:proofErr w:type="spellStart"/>
      <w:r w:rsidRPr="003C15BB">
        <w:rPr>
          <w:rFonts w:ascii="Times New Roman" w:eastAsia="Calibri" w:hAnsi="Times New Roman" w:cs="Times New Roman"/>
          <w:b/>
          <w:sz w:val="36"/>
          <w:szCs w:val="36"/>
        </w:rPr>
        <w:t>г.Березники</w:t>
      </w:r>
      <w:proofErr w:type="spellEnd"/>
    </w:p>
    <w:p w:rsidR="007F2B0D" w:rsidRDefault="007F2B0D" w:rsidP="003C15BB">
      <w:pPr>
        <w:tabs>
          <w:tab w:val="left" w:pos="0"/>
        </w:tabs>
        <w:spacing w:after="0" w:line="256" w:lineRule="auto"/>
        <w:jc w:val="center"/>
        <w:rPr>
          <w:rFonts w:ascii="Times New Roman" w:eastAsia="Calibri" w:hAnsi="Times New Roman" w:cs="Times New Roman"/>
          <w:b/>
          <w:sz w:val="8"/>
          <w:szCs w:val="8"/>
        </w:rPr>
      </w:pPr>
    </w:p>
    <w:p w:rsidR="007F2B0D" w:rsidRDefault="007F2B0D" w:rsidP="003C15BB">
      <w:pPr>
        <w:tabs>
          <w:tab w:val="left" w:pos="0"/>
        </w:tabs>
        <w:spacing w:after="0" w:line="256" w:lineRule="auto"/>
        <w:jc w:val="center"/>
        <w:rPr>
          <w:rFonts w:ascii="Times New Roman" w:eastAsia="Calibri" w:hAnsi="Times New Roman" w:cs="Times New Roman"/>
          <w:b/>
          <w:sz w:val="8"/>
          <w:szCs w:val="8"/>
        </w:rPr>
      </w:pPr>
    </w:p>
    <w:p w:rsidR="007F2B0D" w:rsidRPr="007F2B0D" w:rsidRDefault="007F2B0D" w:rsidP="003C15BB">
      <w:pPr>
        <w:tabs>
          <w:tab w:val="left" w:pos="0"/>
        </w:tabs>
        <w:spacing w:after="0" w:line="256" w:lineRule="auto"/>
        <w:jc w:val="center"/>
        <w:rPr>
          <w:rFonts w:ascii="Times New Roman" w:eastAsia="Calibri" w:hAnsi="Times New Roman" w:cs="Times New Roman"/>
          <w:b/>
          <w:sz w:val="8"/>
          <w:szCs w:val="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7F2B0D" w:rsidTr="00D065EC">
        <w:tc>
          <w:tcPr>
            <w:tcW w:w="5070" w:type="dxa"/>
          </w:tcPr>
          <w:p w:rsidR="007F2B0D" w:rsidRDefault="007F2B0D" w:rsidP="007F2B0D">
            <w:pPr>
              <w:jc w:val="center"/>
              <w:rPr>
                <w:rFonts w:ascii="Times New Roman" w:eastAsia="Calibri" w:hAnsi="Times New Roman" w:cs="Times New Roman"/>
                <w:b/>
                <w:sz w:val="8"/>
                <w:szCs w:val="8"/>
              </w:rPr>
            </w:pPr>
          </w:p>
          <w:p w:rsidR="007F2B0D" w:rsidRDefault="007F2B0D" w:rsidP="007F2B0D">
            <w:pPr>
              <w:jc w:val="center"/>
              <w:rPr>
                <w:rFonts w:ascii="Times New Roman" w:eastAsia="Calibri" w:hAnsi="Times New Roman" w:cs="Times New Roman"/>
                <w:b/>
                <w:sz w:val="8"/>
                <w:szCs w:val="8"/>
              </w:rPr>
            </w:pPr>
          </w:p>
          <w:p w:rsidR="007F2B0D" w:rsidRDefault="007F2B0D" w:rsidP="007F2B0D">
            <w:pPr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7F2B0D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Выявленные недостатки</w:t>
            </w:r>
          </w:p>
          <w:p w:rsidR="007F2B0D" w:rsidRPr="007F2B0D" w:rsidRDefault="007F2B0D" w:rsidP="007F2B0D">
            <w:pPr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01" w:type="dxa"/>
          </w:tcPr>
          <w:p w:rsidR="007F2B0D" w:rsidRDefault="007F2B0D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8"/>
                <w:szCs w:val="8"/>
              </w:rPr>
            </w:pPr>
          </w:p>
          <w:p w:rsidR="007F2B0D" w:rsidRDefault="007F2B0D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8"/>
                <w:szCs w:val="8"/>
              </w:rPr>
            </w:pPr>
          </w:p>
          <w:p w:rsidR="007F2B0D" w:rsidRPr="007F2B0D" w:rsidRDefault="007F2B0D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7F2B0D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Информация об исполнении</w:t>
            </w:r>
          </w:p>
        </w:tc>
      </w:tr>
      <w:tr w:rsidR="007F2B0D" w:rsidTr="00D065EC">
        <w:tc>
          <w:tcPr>
            <w:tcW w:w="5070" w:type="dxa"/>
          </w:tcPr>
          <w:p w:rsidR="007F2B0D" w:rsidRDefault="00D065EC" w:rsidP="00D065EC">
            <w:pPr>
              <w:pStyle w:val="a3"/>
              <w:tabs>
                <w:tab w:val="left" w:pos="0"/>
              </w:tabs>
              <w:spacing w:line="256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1. </w:t>
            </w:r>
            <w:r w:rsidRPr="004D49C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В сфере открытости и доступности информации об организации на сайте больницы и на информационных стендах.</w:t>
            </w:r>
          </w:p>
          <w:p w:rsidR="004D6EB0" w:rsidRPr="004D6EB0" w:rsidRDefault="004D6EB0" w:rsidP="00D065EC">
            <w:pPr>
              <w:pStyle w:val="a3"/>
              <w:tabs>
                <w:tab w:val="left" w:pos="0"/>
              </w:tabs>
              <w:spacing w:line="256" w:lineRule="auto"/>
              <w:ind w:left="0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- </w:t>
            </w:r>
            <w:r w:rsidRPr="004D6EB0">
              <w:rPr>
                <w:rFonts w:ascii="Times New Roman" w:eastAsia="Calibri" w:hAnsi="Times New Roman" w:cs="Times New Roman"/>
                <w:sz w:val="32"/>
                <w:szCs w:val="32"/>
              </w:rPr>
              <w:t>Дополнить отсутствующую информацию.</w:t>
            </w:r>
          </w:p>
          <w:p w:rsidR="00D065EC" w:rsidRPr="00D065EC" w:rsidRDefault="00D065EC" w:rsidP="00D065EC">
            <w:pPr>
              <w:pStyle w:val="a3"/>
              <w:tabs>
                <w:tab w:val="left" w:pos="0"/>
              </w:tabs>
              <w:spacing w:line="256" w:lineRule="auto"/>
              <w:ind w:left="0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501" w:type="dxa"/>
          </w:tcPr>
          <w:p w:rsidR="004D6EB0" w:rsidRDefault="004D6EB0" w:rsidP="00D065EC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D065EC" w:rsidRPr="00D065EC" w:rsidRDefault="00D065EC" w:rsidP="00D065EC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D065EC">
              <w:rPr>
                <w:rFonts w:ascii="Times New Roman" w:eastAsia="Calibri" w:hAnsi="Times New Roman" w:cs="Times New Roman"/>
                <w:sz w:val="32"/>
                <w:szCs w:val="32"/>
              </w:rPr>
              <w:t>Выполнено</w:t>
            </w:r>
          </w:p>
          <w:p w:rsidR="007F2B0D" w:rsidRDefault="00D065EC" w:rsidP="00D065EC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D065EC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(информация периодически обновляется)</w:t>
            </w:r>
          </w:p>
        </w:tc>
      </w:tr>
      <w:tr w:rsidR="007F2B0D" w:rsidTr="00D065EC">
        <w:tc>
          <w:tcPr>
            <w:tcW w:w="5070" w:type="dxa"/>
          </w:tcPr>
          <w:p w:rsidR="00D065EC" w:rsidRPr="00D065EC" w:rsidRDefault="00D065EC" w:rsidP="004D49C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  <w:t xml:space="preserve">2.   </w:t>
            </w:r>
            <w:r w:rsidRPr="00D065E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В сфере комфортности условий и доступности получения услуг:</w:t>
            </w:r>
          </w:p>
          <w:p w:rsidR="00D47259" w:rsidRPr="007D2445" w:rsidRDefault="00D065EC" w:rsidP="007D2445">
            <w:pPr>
              <w:pStyle w:val="a7"/>
              <w:spacing w:line="276" w:lineRule="auto"/>
              <w:rPr>
                <w:b w:val="0"/>
                <w:sz w:val="32"/>
                <w:szCs w:val="32"/>
              </w:rPr>
            </w:pPr>
            <w:r w:rsidRPr="00D065EC">
              <w:rPr>
                <w:bCs/>
                <w:color w:val="000000"/>
                <w:sz w:val="32"/>
                <w:szCs w:val="32"/>
              </w:rPr>
              <w:t>-</w:t>
            </w:r>
            <w:r w:rsidR="004D49C3">
              <w:rPr>
                <w:bCs/>
                <w:color w:val="000000"/>
                <w:sz w:val="32"/>
                <w:szCs w:val="32"/>
              </w:rPr>
              <w:t xml:space="preserve">  </w:t>
            </w:r>
            <w:r w:rsidRPr="00D065EC">
              <w:rPr>
                <w:bCs/>
                <w:color w:val="000000"/>
                <w:sz w:val="32"/>
                <w:szCs w:val="32"/>
              </w:rPr>
              <w:t xml:space="preserve"> </w:t>
            </w:r>
            <w:r w:rsidRPr="00D47259">
              <w:rPr>
                <w:b w:val="0"/>
                <w:bCs/>
                <w:color w:val="000000"/>
                <w:sz w:val="32"/>
                <w:szCs w:val="32"/>
              </w:rPr>
              <w:t>Отс</w:t>
            </w:r>
            <w:r w:rsidR="00D47259" w:rsidRPr="00D47259">
              <w:rPr>
                <w:b w:val="0"/>
                <w:bCs/>
                <w:color w:val="000000"/>
                <w:sz w:val="32"/>
                <w:szCs w:val="32"/>
              </w:rPr>
              <w:t>утствует доступ к питьевой воде</w:t>
            </w:r>
            <w:r w:rsidR="00D47259">
              <w:rPr>
                <w:b w:val="0"/>
                <w:bCs/>
                <w:color w:val="000000"/>
                <w:sz w:val="32"/>
                <w:szCs w:val="32"/>
              </w:rPr>
              <w:t>.</w:t>
            </w:r>
          </w:p>
          <w:p w:rsidR="00D47259" w:rsidRDefault="00D47259" w:rsidP="00D065EC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bCs/>
                <w:color w:val="000000"/>
                <w:sz w:val="8"/>
                <w:szCs w:val="8"/>
              </w:rPr>
            </w:pPr>
          </w:p>
          <w:p w:rsidR="00D47259" w:rsidRPr="00D47259" w:rsidRDefault="00D47259" w:rsidP="00D065EC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bCs/>
                <w:color w:val="000000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74F941" wp14:editId="678AE377">
                      <wp:simplePos x="0" y="0"/>
                      <wp:positionH relativeFrom="column">
                        <wp:posOffset>-80010</wp:posOffset>
                      </wp:positionH>
                      <wp:positionV relativeFrom="paragraph">
                        <wp:posOffset>17145</wp:posOffset>
                      </wp:positionV>
                      <wp:extent cx="6086475" cy="1"/>
                      <wp:effectExtent l="0" t="0" r="9525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8647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C24BF7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pt,1.35pt" to="472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" strokecolor="#4579b8 [3044]"/>
                  </w:pict>
                </mc:Fallback>
              </mc:AlternateContent>
            </w:r>
          </w:p>
          <w:p w:rsidR="00D065EC" w:rsidRDefault="004D49C3" w:rsidP="004D49C3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bCs/>
                <w:color w:val="000000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  <w:t xml:space="preserve">-   </w:t>
            </w:r>
            <w:r w:rsidR="00D065EC" w:rsidRPr="004D49C3">
              <w:rPr>
                <w:rFonts w:ascii="Times New Roman" w:hAnsi="Times New Roman" w:cs="Times New Roman"/>
                <w:bCs/>
                <w:color w:val="000000"/>
                <w:sz w:val="32"/>
                <w:szCs w:val="32"/>
              </w:rPr>
              <w:t>Питание (в стационарных условиях).</w:t>
            </w:r>
          </w:p>
          <w:p w:rsidR="00CB1AFB" w:rsidRDefault="00CB1AFB" w:rsidP="004D49C3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bCs/>
                <w:color w:val="000000"/>
                <w:sz w:val="8"/>
                <w:szCs w:val="8"/>
              </w:rPr>
            </w:pPr>
          </w:p>
          <w:p w:rsidR="00CB1AFB" w:rsidRPr="00CB1AFB" w:rsidRDefault="00CB1AFB" w:rsidP="004D49C3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bCs/>
                <w:color w:val="000000"/>
                <w:sz w:val="8"/>
                <w:szCs w:val="8"/>
              </w:rPr>
            </w:pPr>
          </w:p>
          <w:p w:rsidR="00D065EC" w:rsidRPr="004D49C3" w:rsidRDefault="00D065EC" w:rsidP="004D49C3">
            <w:pPr>
              <w:tabs>
                <w:tab w:val="left" w:pos="0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32"/>
                <w:szCs w:val="32"/>
              </w:rPr>
            </w:pPr>
            <w:r w:rsidRPr="004D49C3">
              <w:rPr>
                <w:rFonts w:ascii="Times New Roman" w:hAnsi="Times New Roman" w:cs="Times New Roman"/>
                <w:bCs/>
                <w:color w:val="000000"/>
                <w:sz w:val="32"/>
                <w:szCs w:val="32"/>
              </w:rPr>
              <w:t>- По результатам анкетирования получателей услуг было установлено, что только 7 из 377 получателей услуг используют единый портал государственных услуг для записи на получение услуги в амбулаторных условиях.</w:t>
            </w:r>
          </w:p>
          <w:p w:rsidR="00D065EC" w:rsidRPr="004D49C3" w:rsidRDefault="00D065EC" w:rsidP="004D49C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32"/>
                <w:szCs w:val="32"/>
              </w:rPr>
            </w:pPr>
            <w:r w:rsidRPr="004D49C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- </w:t>
            </w:r>
            <w:r w:rsidRPr="004D49C3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  <w:t>По резуль</w:t>
            </w:r>
            <w:r w:rsidR="004D49C3" w:rsidRPr="004D49C3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  <w:t>татам проведённого анкетирования</w:t>
            </w:r>
            <w:r w:rsidRPr="004D49C3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  <w:t xml:space="preserve"> было выявлено наибольшее время ожидания получения услуг у врача общей </w:t>
            </w:r>
            <w:r w:rsidRPr="004D49C3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  <w:lastRenderedPageBreak/>
              <w:t xml:space="preserve">практики (семейный врач) </w:t>
            </w:r>
            <w:r w:rsidRPr="004D49C3">
              <w:rPr>
                <w:rFonts w:ascii="Times New Roman" w:eastAsia="Times New Roman" w:hAnsi="Times New Roman" w:cs="Times New Roman"/>
                <w:bCs/>
                <w:color w:val="FF0000"/>
                <w:sz w:val="32"/>
                <w:szCs w:val="32"/>
              </w:rPr>
              <w:t>13 часов.</w:t>
            </w:r>
          </w:p>
          <w:p w:rsidR="00D065EC" w:rsidRPr="004D6EB0" w:rsidRDefault="004D49C3" w:rsidP="004D6EB0">
            <w:pPr>
              <w:tabs>
                <w:tab w:val="left" w:pos="0"/>
              </w:tabs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</w:pPr>
            <w:r w:rsidRPr="004D6EB0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  <w:t xml:space="preserve">-   </w:t>
            </w:r>
            <w:r w:rsidR="00D065EC" w:rsidRPr="004D6EB0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  <w:t xml:space="preserve">Наличие очередей в </w:t>
            </w:r>
            <w:r w:rsidRPr="004D6EB0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  <w:t xml:space="preserve">регистратуру, у кабинетов </w:t>
            </w:r>
            <w:r w:rsidR="00D065EC" w:rsidRPr="004D6EB0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  <w:t xml:space="preserve"> медицинских работников (в амбулаторных условиях).</w:t>
            </w:r>
          </w:p>
          <w:p w:rsidR="009820E5" w:rsidRPr="004D49C3" w:rsidRDefault="009820E5" w:rsidP="00D065EC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</w:pPr>
          </w:p>
        </w:tc>
        <w:tc>
          <w:tcPr>
            <w:tcW w:w="4501" w:type="dxa"/>
          </w:tcPr>
          <w:p w:rsidR="00CB1AFB" w:rsidRDefault="00CB1AFB" w:rsidP="004D6EB0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7F2B0D" w:rsidRDefault="00CB1AFB" w:rsidP="00D47259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CB1AFB">
              <w:rPr>
                <w:rFonts w:ascii="Times New Roman" w:eastAsia="Calibri" w:hAnsi="Times New Roman" w:cs="Times New Roman"/>
                <w:sz w:val="32"/>
                <w:szCs w:val="32"/>
              </w:rPr>
              <w:t>Вопрос решается по всем отделениям больницы</w:t>
            </w:r>
          </w:p>
          <w:p w:rsidR="00CB1AFB" w:rsidRPr="00D47259" w:rsidRDefault="00D47259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D47259">
              <w:rPr>
                <w:rFonts w:ascii="Times New Roman" w:hAnsi="Times New Roman" w:cs="Times New Roman"/>
                <w:bCs/>
                <w:color w:val="000000"/>
                <w:sz w:val="32"/>
                <w:szCs w:val="32"/>
              </w:rPr>
              <w:t>(приобретение и установка кулеров с водой)</w:t>
            </w:r>
          </w:p>
          <w:p w:rsidR="00CB1AFB" w:rsidRDefault="00CB1AFB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CB1AFB" w:rsidRDefault="00CB1AFB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CB1AFB" w:rsidRDefault="00CB1AFB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CB1AFB" w:rsidRDefault="00CB1AFB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CB1AFB" w:rsidRDefault="00CB1AFB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CB1AFB" w:rsidRDefault="00CB1AFB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D47259" w:rsidRDefault="00D47259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CB1AFB" w:rsidRPr="00CB1AFB" w:rsidRDefault="00CB1AFB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Выполнено </w:t>
            </w:r>
          </w:p>
        </w:tc>
      </w:tr>
      <w:tr w:rsidR="007F2B0D" w:rsidTr="00D065EC">
        <w:tc>
          <w:tcPr>
            <w:tcW w:w="5070" w:type="dxa"/>
          </w:tcPr>
          <w:p w:rsidR="004D49C3" w:rsidRPr="00CB1AFB" w:rsidRDefault="00CB1AFB" w:rsidP="00CB1AF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3. </w:t>
            </w:r>
            <w:r w:rsidRPr="00CB1AFB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с</w:t>
            </w:r>
            <w:r w:rsidR="004D49C3" w:rsidRPr="00CB1AFB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фере доступности услуг для инвалидов:</w:t>
            </w:r>
            <w:r w:rsidR="004D49C3" w:rsidRPr="00CB1AF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  <w:p w:rsidR="007F2B0D" w:rsidRDefault="004D49C3" w:rsidP="00CB1AFB">
            <w:pPr>
              <w:tabs>
                <w:tab w:val="left" w:pos="0"/>
              </w:tabs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</w:rPr>
            </w:pPr>
            <w:r w:rsidRPr="00CB1AF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отсутствует возможность пр</w:t>
            </w:r>
            <w:r w:rsidR="005B79C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едоставления инвалидам по слуху</w:t>
            </w:r>
            <w:r w:rsidRPr="00CB1AF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(слуху и зрению) услуг </w:t>
            </w:r>
            <w:proofErr w:type="spellStart"/>
            <w:r w:rsidRPr="00CB1AF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сурдопереводчика</w:t>
            </w:r>
            <w:proofErr w:type="spellEnd"/>
            <w:r w:rsidRPr="00CB1AF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и </w:t>
            </w:r>
            <w:proofErr w:type="spellStart"/>
            <w:r w:rsidRPr="00CB1AF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тифлосурдопереводчика</w:t>
            </w:r>
            <w:proofErr w:type="spellEnd"/>
            <w:r w:rsidRPr="00CB1AF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.</w:t>
            </w:r>
            <w:r w:rsidR="00CB1AF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  <w:p w:rsidR="00CB1AFB" w:rsidRDefault="00CB1AFB" w:rsidP="00CB1AFB">
            <w:pPr>
              <w:tabs>
                <w:tab w:val="left" w:pos="0"/>
              </w:tabs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</w:rPr>
            </w:pPr>
          </w:p>
          <w:p w:rsidR="00CB1AFB" w:rsidRDefault="00CB1AFB" w:rsidP="00CB1AFB">
            <w:pPr>
              <w:tabs>
                <w:tab w:val="left" w:pos="0"/>
              </w:tabs>
              <w:spacing w:line="256" w:lineRule="auto"/>
              <w:jc w:val="both"/>
              <w:rPr>
                <w:rFonts w:ascii="Times New Roman" w:eastAsia="Calibri" w:hAnsi="Times New Roman" w:cs="Times New Roman"/>
                <w:b/>
                <w:sz w:val="8"/>
                <w:szCs w:val="8"/>
              </w:rPr>
            </w:pPr>
          </w:p>
          <w:p w:rsidR="007D2445" w:rsidRPr="00CB1AFB" w:rsidRDefault="007D2445" w:rsidP="00CB1AFB">
            <w:pPr>
              <w:tabs>
                <w:tab w:val="left" w:pos="0"/>
              </w:tabs>
              <w:spacing w:line="256" w:lineRule="auto"/>
              <w:jc w:val="both"/>
              <w:rPr>
                <w:rFonts w:ascii="Times New Roman" w:eastAsia="Calibri" w:hAnsi="Times New Roman" w:cs="Times New Roman"/>
                <w:b/>
                <w:sz w:val="8"/>
                <w:szCs w:val="8"/>
              </w:rPr>
            </w:pPr>
          </w:p>
        </w:tc>
        <w:tc>
          <w:tcPr>
            <w:tcW w:w="4501" w:type="dxa"/>
          </w:tcPr>
          <w:p w:rsidR="004D6EB0" w:rsidRDefault="004D6EB0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CB1AFB" w:rsidRDefault="00CB1AFB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CB1AFB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Не выполнено </w:t>
            </w:r>
          </w:p>
          <w:p w:rsidR="007F2B0D" w:rsidRPr="00CB1AFB" w:rsidRDefault="00CB1AFB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CB1AFB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из-за отсутствия специалиста по </w:t>
            </w:r>
            <w:proofErr w:type="spellStart"/>
            <w:r w:rsidRPr="00CB1AFB">
              <w:rPr>
                <w:rFonts w:ascii="Times New Roman" w:eastAsia="Calibri" w:hAnsi="Times New Roman" w:cs="Times New Roman"/>
                <w:sz w:val="32"/>
                <w:szCs w:val="32"/>
              </w:rPr>
              <w:t>тифло</w:t>
            </w:r>
            <w:proofErr w:type="spellEnd"/>
            <w:r w:rsidRPr="00CB1AFB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- и </w:t>
            </w:r>
            <w:proofErr w:type="spellStart"/>
            <w:r w:rsidRPr="00CB1AFB">
              <w:rPr>
                <w:rFonts w:ascii="Times New Roman" w:eastAsia="Calibri" w:hAnsi="Times New Roman" w:cs="Times New Roman"/>
                <w:sz w:val="32"/>
                <w:szCs w:val="32"/>
              </w:rPr>
              <w:t>сурдопереводу</w:t>
            </w:r>
            <w:proofErr w:type="spellEnd"/>
          </w:p>
        </w:tc>
      </w:tr>
      <w:tr w:rsidR="007F2B0D" w:rsidTr="00D065EC">
        <w:tc>
          <w:tcPr>
            <w:tcW w:w="5070" w:type="dxa"/>
          </w:tcPr>
          <w:p w:rsidR="007F2B0D" w:rsidRDefault="00B61F72" w:rsidP="00B61F72">
            <w:pPr>
              <w:tabs>
                <w:tab w:val="left" w:pos="0"/>
              </w:tabs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/>
                <w:sz w:val="8"/>
                <w:szCs w:val="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4. </w:t>
            </w:r>
            <w:r w:rsidR="00826D78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В сфере доброжелательности и </w:t>
            </w:r>
            <w:r w:rsidR="004D49C3" w:rsidRPr="00B61F72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 вежливости</w:t>
            </w:r>
            <w:r w:rsidR="00826D78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 </w:t>
            </w:r>
            <w:r w:rsidR="004D49C3" w:rsidRPr="00B61F72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 работников организации социальной сферы.</w:t>
            </w:r>
          </w:p>
          <w:p w:rsidR="00E352FB" w:rsidRDefault="00E352FB" w:rsidP="00B61F72">
            <w:pPr>
              <w:tabs>
                <w:tab w:val="left" w:pos="0"/>
              </w:tabs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/>
                <w:sz w:val="8"/>
                <w:szCs w:val="8"/>
              </w:rPr>
            </w:pPr>
          </w:p>
          <w:p w:rsidR="00E352FB" w:rsidRPr="00E352FB" w:rsidRDefault="00E352FB" w:rsidP="00B61F72">
            <w:pPr>
              <w:tabs>
                <w:tab w:val="left" w:pos="0"/>
              </w:tabs>
              <w:spacing w:line="256" w:lineRule="auto"/>
              <w:jc w:val="both"/>
              <w:rPr>
                <w:rFonts w:ascii="Times New Roman" w:eastAsia="Calibri" w:hAnsi="Times New Roman" w:cs="Times New Roman"/>
                <w:b/>
                <w:sz w:val="8"/>
                <w:szCs w:val="8"/>
              </w:rPr>
            </w:pPr>
          </w:p>
        </w:tc>
        <w:tc>
          <w:tcPr>
            <w:tcW w:w="4501" w:type="dxa"/>
          </w:tcPr>
          <w:p w:rsidR="007F2B0D" w:rsidRPr="00E352FB" w:rsidRDefault="00E352FB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E352FB">
              <w:rPr>
                <w:rFonts w:ascii="Times New Roman" w:eastAsia="Calibri" w:hAnsi="Times New Roman" w:cs="Times New Roman"/>
                <w:sz w:val="32"/>
                <w:szCs w:val="32"/>
              </w:rPr>
              <w:t>Работа проводится</w:t>
            </w:r>
          </w:p>
          <w:p w:rsidR="00E352FB" w:rsidRDefault="00E352FB" w:rsidP="00E352F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8"/>
                <w:szCs w:val="8"/>
              </w:rPr>
            </w:pPr>
            <w:r w:rsidRPr="00E352FB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(</w:t>
            </w:r>
            <w:r w:rsidR="005619A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периодическое </w:t>
            </w:r>
            <w:r w:rsidRPr="00E352FB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проведение </w:t>
            </w:r>
            <w:r w:rsidR="009820E5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психологами </w:t>
            </w:r>
            <w:r w:rsidR="004D6EB0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занятий </w:t>
            </w:r>
            <w:r w:rsidRPr="00E352FB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с </w:t>
            </w:r>
            <w:r w:rsidR="004D6EB0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сотрудниками</w:t>
            </w:r>
            <w:r w:rsidRPr="00E352FB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больницы)</w:t>
            </w:r>
          </w:p>
          <w:p w:rsidR="00E352FB" w:rsidRDefault="00E352FB" w:rsidP="00E352F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8"/>
                <w:szCs w:val="8"/>
              </w:rPr>
            </w:pPr>
          </w:p>
          <w:p w:rsidR="00E352FB" w:rsidRPr="00E352FB" w:rsidRDefault="00E352FB" w:rsidP="00E352F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8"/>
                <w:szCs w:val="8"/>
              </w:rPr>
            </w:pPr>
          </w:p>
        </w:tc>
      </w:tr>
      <w:tr w:rsidR="004D49C3" w:rsidTr="00D065EC">
        <w:tc>
          <w:tcPr>
            <w:tcW w:w="5070" w:type="dxa"/>
          </w:tcPr>
          <w:p w:rsidR="004D49C3" w:rsidRPr="00B61F72" w:rsidRDefault="00B61F72" w:rsidP="00B61F72">
            <w:pPr>
              <w:tabs>
                <w:tab w:val="left" w:pos="0"/>
              </w:tabs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5. </w:t>
            </w:r>
            <w:r w:rsidR="004D49C3" w:rsidRPr="00B61F72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Удовлетворённость условиями оказания услуг</w:t>
            </w:r>
            <w:r w:rsidR="005619A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.</w:t>
            </w:r>
          </w:p>
        </w:tc>
        <w:tc>
          <w:tcPr>
            <w:tcW w:w="4501" w:type="dxa"/>
          </w:tcPr>
          <w:p w:rsidR="005619AE" w:rsidRPr="005619AE" w:rsidRDefault="005619AE" w:rsidP="005619AE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5619AE">
              <w:rPr>
                <w:rFonts w:ascii="Times New Roman" w:eastAsia="Calibri" w:hAnsi="Times New Roman" w:cs="Times New Roman"/>
                <w:sz w:val="32"/>
                <w:szCs w:val="32"/>
              </w:rPr>
              <w:t>Работа проводится</w:t>
            </w:r>
          </w:p>
          <w:p w:rsidR="004D6EB0" w:rsidRDefault="005619AE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5619A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(периодическое проведение </w:t>
            </w:r>
            <w:r w:rsidR="009820E5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психологами </w:t>
            </w:r>
            <w:r w:rsidRPr="005619A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контент анализа открытых интернет источников. </w:t>
            </w:r>
          </w:p>
          <w:p w:rsidR="004D49C3" w:rsidRPr="005619AE" w:rsidRDefault="005619AE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5619A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Анкетирование получателей услуг)</w:t>
            </w:r>
          </w:p>
          <w:p w:rsidR="005619AE" w:rsidRDefault="005619AE" w:rsidP="003C15BB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</w:tr>
    </w:tbl>
    <w:p w:rsidR="007F2B0D" w:rsidRPr="003C15BB" w:rsidRDefault="007F2B0D" w:rsidP="003C15BB">
      <w:pPr>
        <w:tabs>
          <w:tab w:val="left" w:pos="0"/>
        </w:tabs>
        <w:spacing w:after="0" w:line="25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C1D45" w:rsidRDefault="004C1D45">
      <w:pPr>
        <w:rPr>
          <w:sz w:val="36"/>
          <w:szCs w:val="36"/>
        </w:rPr>
      </w:pPr>
    </w:p>
    <w:p w:rsidR="00FF7C1E" w:rsidRDefault="00FF7C1E">
      <w:pPr>
        <w:rPr>
          <w:sz w:val="36"/>
          <w:szCs w:val="36"/>
        </w:rPr>
      </w:pPr>
    </w:p>
    <w:p w:rsidR="00FF7C1E" w:rsidRDefault="00FF7C1E">
      <w:pPr>
        <w:rPr>
          <w:sz w:val="36"/>
          <w:szCs w:val="36"/>
        </w:rPr>
      </w:pPr>
    </w:p>
    <w:p w:rsidR="00FF7C1E" w:rsidRDefault="00FF7C1E">
      <w:pPr>
        <w:rPr>
          <w:sz w:val="36"/>
          <w:szCs w:val="36"/>
        </w:rPr>
      </w:pPr>
    </w:p>
    <w:p w:rsidR="00FF7C1E" w:rsidRDefault="00FF7C1E">
      <w:pPr>
        <w:rPr>
          <w:sz w:val="36"/>
          <w:szCs w:val="36"/>
        </w:rPr>
      </w:pPr>
    </w:p>
    <w:p w:rsidR="00FF7C1E" w:rsidRPr="00A7121E" w:rsidRDefault="00FF7C1E" w:rsidP="00FF7C1E">
      <w:pPr>
        <w:jc w:val="center"/>
        <w:rPr>
          <w:rFonts w:ascii="Times New Roman" w:hAnsi="Times New Roman" w:cs="Times New Roman"/>
          <w:sz w:val="36"/>
          <w:szCs w:val="36"/>
        </w:rPr>
      </w:pPr>
      <w:r w:rsidRPr="00FF7C1E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Примеры комментариев и пожеланий получателей услуг </w:t>
      </w:r>
      <w:r w:rsidRPr="00A7121E">
        <w:rPr>
          <w:rFonts w:ascii="Times New Roman" w:hAnsi="Times New Roman" w:cs="Times New Roman"/>
          <w:i/>
          <w:sz w:val="36"/>
          <w:szCs w:val="36"/>
        </w:rPr>
        <w:t>(пожелания получателей услуг со схожим смыслом группировались):</w:t>
      </w:r>
    </w:p>
    <w:p w:rsidR="00FF7C1E" w:rsidRPr="00FF7C1E" w:rsidRDefault="00FF7C1E" w:rsidP="00FF7C1E">
      <w:pPr>
        <w:pStyle w:val="a7"/>
        <w:numPr>
          <w:ilvl w:val="0"/>
          <w:numId w:val="4"/>
        </w:numPr>
        <w:ind w:left="0" w:firstLine="0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Очень нужны кондиционеры.</w:t>
      </w:r>
    </w:p>
    <w:p w:rsidR="00FF7C1E" w:rsidRPr="00FF7C1E" w:rsidRDefault="00FF7C1E" w:rsidP="00FF7C1E">
      <w:pPr>
        <w:pStyle w:val="a7"/>
        <w:numPr>
          <w:ilvl w:val="0"/>
          <w:numId w:val="4"/>
        </w:numPr>
        <w:ind w:left="0" w:firstLine="0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Обновить мебель в организации.</w:t>
      </w:r>
    </w:p>
    <w:p w:rsidR="00FF7C1E" w:rsidRPr="00FF7C1E" w:rsidRDefault="00FF7C1E" w:rsidP="00FF7C1E">
      <w:pPr>
        <w:pStyle w:val="a7"/>
        <w:numPr>
          <w:ilvl w:val="0"/>
          <w:numId w:val="4"/>
        </w:numPr>
        <w:ind w:left="0" w:firstLine="0"/>
        <w:rPr>
          <w:b w:val="0"/>
          <w:sz w:val="36"/>
          <w:szCs w:val="36"/>
        </w:rPr>
      </w:pPr>
      <w:r w:rsidRPr="00FF7C1E">
        <w:rPr>
          <w:b w:val="0"/>
          <w:sz w:val="36"/>
          <w:szCs w:val="36"/>
        </w:rPr>
        <w:t>Измени</w:t>
      </w:r>
      <w:r>
        <w:rPr>
          <w:b w:val="0"/>
          <w:sz w:val="36"/>
          <w:szCs w:val="36"/>
        </w:rPr>
        <w:t>ть цветовую гамму в организации.</w:t>
      </w:r>
    </w:p>
    <w:p w:rsidR="00FF7C1E" w:rsidRPr="00FF7C1E" w:rsidRDefault="00FF7C1E" w:rsidP="00FF7C1E">
      <w:pPr>
        <w:pStyle w:val="a7"/>
        <w:numPr>
          <w:ilvl w:val="0"/>
          <w:numId w:val="4"/>
        </w:numPr>
        <w:ind w:left="0" w:firstLine="0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Нужна новая техника.</w:t>
      </w:r>
    </w:p>
    <w:p w:rsidR="00FF7C1E" w:rsidRPr="00FF7C1E" w:rsidRDefault="00FF7C1E" w:rsidP="00FF7C1E">
      <w:pPr>
        <w:pStyle w:val="a7"/>
        <w:numPr>
          <w:ilvl w:val="0"/>
          <w:numId w:val="4"/>
        </w:numPr>
        <w:ind w:left="0" w:firstLine="0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Много старых сидений.</w:t>
      </w:r>
    </w:p>
    <w:p w:rsidR="00FF7C1E" w:rsidRDefault="00FF7C1E" w:rsidP="00FF7C1E">
      <w:pPr>
        <w:pStyle w:val="a3"/>
        <w:numPr>
          <w:ilvl w:val="0"/>
          <w:numId w:val="4"/>
        </w:numPr>
        <w:ind w:left="709" w:hanging="709"/>
        <w:jc w:val="both"/>
        <w:rPr>
          <w:rFonts w:ascii="Times New Roman" w:hAnsi="Times New Roman" w:cs="Times New Roman"/>
          <w:sz w:val="36"/>
          <w:szCs w:val="36"/>
        </w:rPr>
      </w:pPr>
      <w:r w:rsidRPr="00FF7C1E">
        <w:rPr>
          <w:rFonts w:ascii="Times New Roman" w:hAnsi="Times New Roman" w:cs="Times New Roman"/>
          <w:sz w:val="36"/>
          <w:szCs w:val="36"/>
        </w:rPr>
        <w:t>Сделайте уже нормальное освещение в больнице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Default="00CA5ED4" w:rsidP="00CA5ED4">
      <w:pPr>
        <w:pStyle w:val="a3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Pr="00D74416" w:rsidRDefault="00CA5ED4" w:rsidP="00CA5ED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4416">
        <w:rPr>
          <w:rFonts w:ascii="Times New Roman" w:hAnsi="Times New Roman" w:cs="Times New Roman"/>
          <w:b/>
          <w:sz w:val="32"/>
          <w:szCs w:val="32"/>
        </w:rPr>
        <w:lastRenderedPageBreak/>
        <w:t>ПЛАН</w:t>
      </w:r>
    </w:p>
    <w:p w:rsidR="00CA5ED4" w:rsidRPr="00CA5ED4" w:rsidRDefault="00CA5ED4" w:rsidP="00CA5ED4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CA5ED4">
        <w:rPr>
          <w:rFonts w:ascii="Times New Roman" w:hAnsi="Times New Roman" w:cs="Times New Roman"/>
          <w:b/>
          <w:sz w:val="34"/>
          <w:szCs w:val="34"/>
        </w:rPr>
        <w:t xml:space="preserve">оказания психологической помощи сотрудникам больницы </w:t>
      </w:r>
    </w:p>
    <w:p w:rsidR="00CA5ED4" w:rsidRPr="00CA5ED4" w:rsidRDefault="00CA5ED4" w:rsidP="00CA5ED4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CA5ED4">
        <w:rPr>
          <w:rFonts w:ascii="Times New Roman" w:hAnsi="Times New Roman" w:cs="Times New Roman"/>
          <w:b/>
          <w:sz w:val="34"/>
          <w:szCs w:val="34"/>
        </w:rPr>
        <w:t xml:space="preserve">для профилактики синдрома хронической усталости </w:t>
      </w:r>
    </w:p>
    <w:p w:rsidR="00CA5ED4" w:rsidRPr="00CA5ED4" w:rsidRDefault="00CA5ED4" w:rsidP="00D74416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CA5ED4">
        <w:rPr>
          <w:rFonts w:ascii="Times New Roman" w:hAnsi="Times New Roman" w:cs="Times New Roman"/>
          <w:b/>
          <w:sz w:val="34"/>
          <w:szCs w:val="34"/>
        </w:rPr>
        <w:t>(синдрома профессионального выгорания)</w:t>
      </w:r>
    </w:p>
    <w:p w:rsidR="00D74416" w:rsidRPr="00D74416" w:rsidRDefault="00CA5ED4" w:rsidP="00D74416">
      <w:pPr>
        <w:pStyle w:val="a3"/>
        <w:numPr>
          <w:ilvl w:val="0"/>
          <w:numId w:val="5"/>
        </w:numPr>
        <w:spacing w:before="24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A5ED4">
        <w:rPr>
          <w:rFonts w:ascii="Times New Roman" w:hAnsi="Times New Roman" w:cs="Times New Roman"/>
          <w:sz w:val="36"/>
          <w:szCs w:val="36"/>
        </w:rPr>
        <w:t>Организация кабинета психолога (комната психологической разгрузки) согласно требованиям.</w:t>
      </w:r>
    </w:p>
    <w:p w:rsidR="00CA5ED4" w:rsidRPr="00CA5ED4" w:rsidRDefault="00CA5ED4" w:rsidP="00D7441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A5ED4">
        <w:rPr>
          <w:rFonts w:ascii="Times New Roman" w:hAnsi="Times New Roman" w:cs="Times New Roman"/>
          <w:sz w:val="36"/>
          <w:szCs w:val="36"/>
        </w:rPr>
        <w:t>Оказание групповой и индивидуальной психологической помощи сотрудникам по их запросу (обращение к психологу только добровольное; можно и по предварительной записи по телефону психолога, указанного в информации).</w:t>
      </w:r>
    </w:p>
    <w:p w:rsidR="00CA5ED4" w:rsidRPr="00CA5ED4" w:rsidRDefault="00CA5ED4" w:rsidP="00D7441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A5ED4">
        <w:rPr>
          <w:rFonts w:ascii="Times New Roman" w:hAnsi="Times New Roman" w:cs="Times New Roman"/>
          <w:sz w:val="36"/>
          <w:szCs w:val="36"/>
        </w:rPr>
        <w:t>Разработка и внедрение психологических методических пособий.</w:t>
      </w:r>
    </w:p>
    <w:p w:rsidR="00CA5ED4" w:rsidRPr="00CA5ED4" w:rsidRDefault="00CA5ED4" w:rsidP="00D7441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Оповещение старших медицинских сестер и заведующих отделений</w:t>
      </w:r>
      <w:r w:rsidRPr="00CA5ED4">
        <w:rPr>
          <w:rFonts w:ascii="Times New Roman" w:hAnsi="Times New Roman" w:cs="Times New Roman"/>
          <w:sz w:val="36"/>
          <w:szCs w:val="36"/>
        </w:rPr>
        <w:t xml:space="preserve"> о работе кабинета психологической помощи.</w:t>
      </w:r>
    </w:p>
    <w:p w:rsidR="00CA5ED4" w:rsidRDefault="00CA5ED4" w:rsidP="00D7441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A5ED4">
        <w:rPr>
          <w:rFonts w:ascii="Times New Roman" w:hAnsi="Times New Roman" w:cs="Times New Roman"/>
          <w:sz w:val="36"/>
          <w:szCs w:val="36"/>
        </w:rPr>
        <w:t xml:space="preserve">Размещение данной информации (работа кабинета психологической помощи для сотрудников и </w:t>
      </w:r>
      <w:r w:rsidR="00D74416">
        <w:rPr>
          <w:rFonts w:ascii="Times New Roman" w:hAnsi="Times New Roman" w:cs="Times New Roman"/>
          <w:sz w:val="36"/>
          <w:szCs w:val="36"/>
        </w:rPr>
        <w:t xml:space="preserve">методических </w:t>
      </w:r>
      <w:r w:rsidRPr="00CA5ED4">
        <w:rPr>
          <w:rFonts w:ascii="Times New Roman" w:hAnsi="Times New Roman" w:cs="Times New Roman"/>
          <w:sz w:val="36"/>
          <w:szCs w:val="36"/>
        </w:rPr>
        <w:t>пособий) на сайте КБ Вагнера.</w:t>
      </w: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Pr="0040095F" w:rsidRDefault="0040095F" w:rsidP="0040095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40095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lastRenderedPageBreak/>
        <w:t>«Утверждаю»</w:t>
      </w:r>
    </w:p>
    <w:p w:rsidR="0040095F" w:rsidRPr="0040095F" w:rsidRDefault="0040095F" w:rsidP="0040095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40095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Председатель Общественного совета при</w:t>
      </w:r>
    </w:p>
    <w:p w:rsidR="0040095F" w:rsidRPr="0040095F" w:rsidRDefault="0040095F" w:rsidP="0040095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40095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ГБУЗ ПК «Краевая больница им. Академика Е. А. Вагнера» г. Березники</w:t>
      </w:r>
    </w:p>
    <w:p w:rsidR="0040095F" w:rsidRPr="0040095F" w:rsidRDefault="0040095F" w:rsidP="0040095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40095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_______________  Л. Д. Ершова</w:t>
      </w:r>
    </w:p>
    <w:p w:rsidR="0040095F" w:rsidRPr="0040095F" w:rsidRDefault="0040095F" w:rsidP="0040095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40095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                                                                       «____» ______________    2022 г.</w:t>
      </w:r>
    </w:p>
    <w:p w:rsidR="0040095F" w:rsidRPr="0040095F" w:rsidRDefault="0040095F" w:rsidP="0040095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0095F" w:rsidRPr="0040095F" w:rsidRDefault="0040095F" w:rsidP="0040095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40095F" w:rsidRPr="0040095F" w:rsidRDefault="0040095F" w:rsidP="0040095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40095F" w:rsidRPr="0040095F" w:rsidRDefault="0040095F" w:rsidP="00400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40095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ПЛАН  </w:t>
      </w:r>
    </w:p>
    <w:p w:rsidR="0040095F" w:rsidRPr="0040095F" w:rsidRDefault="0040095F" w:rsidP="0040095F">
      <w:pPr>
        <w:shd w:val="clear" w:color="auto" w:fill="FFFFFF"/>
        <w:spacing w:after="0" w:line="240" w:lineRule="atLeast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40095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работы Общественного совета при</w:t>
      </w:r>
    </w:p>
    <w:p w:rsidR="0040095F" w:rsidRPr="0040095F" w:rsidRDefault="0040095F" w:rsidP="0040095F">
      <w:pPr>
        <w:shd w:val="clear" w:color="auto" w:fill="FFFFFF"/>
        <w:spacing w:after="0" w:line="240" w:lineRule="atLeast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40095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ГБУЗ ПК «Краевая больница им. академика Е.А. Вагнера» г. Березники</w:t>
      </w:r>
      <w:r w:rsidRPr="0040095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r w:rsidRPr="0040095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на 2022 год </w:t>
      </w:r>
    </w:p>
    <w:p w:rsidR="0040095F" w:rsidRPr="0040095F" w:rsidRDefault="0040095F" w:rsidP="004009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5256"/>
        <w:gridCol w:w="1560"/>
        <w:gridCol w:w="2483"/>
      </w:tblGrid>
      <w:tr w:rsidR="0040095F" w:rsidRPr="0040095F" w:rsidTr="00D07ADC">
        <w:trPr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 исполнения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40095F" w:rsidRPr="0040095F" w:rsidTr="00D07ADC">
        <w:trPr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Лекарственное обеспечение льготных категорий населения.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Март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Провизор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КБ Вагнера</w:t>
            </w:r>
          </w:p>
        </w:tc>
      </w:tr>
      <w:tr w:rsidR="0040095F" w:rsidRPr="0040095F" w:rsidTr="00D07ADC">
        <w:trPr>
          <w:trHeight w:val="1396"/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shd w:val="clear" w:color="auto" w:fill="FFFFFF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Информирование членов ОС </w:t>
            </w:r>
            <w:r w:rsidRPr="0040095F"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  <w:shd w:val="clear" w:color="auto" w:fill="FAFAFA"/>
                <w:lang w:eastAsia="ru-RU"/>
              </w:rPr>
              <w:t>о</w:t>
            </w:r>
            <w:r w:rsidRPr="0040095F"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  <w:shd w:val="clear" w:color="auto" w:fill="FDFDFD"/>
                <w:lang w:eastAsia="ru-RU"/>
              </w:rPr>
              <w:t>б укомплектованности медицинского учреждения медицинскими кадрами</w:t>
            </w: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shd w:val="clear" w:color="auto" w:fill="FDFDFD"/>
                <w:lang w:eastAsia="ru-RU"/>
              </w:rPr>
              <w:t xml:space="preserve">, </w:t>
            </w: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итогах реализации  городской </w:t>
            </w:r>
            <w:r w:rsidRPr="0040095F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shd w:val="clear" w:color="auto" w:fill="FFFFFF"/>
                <w:lang w:eastAsia="ru-RU"/>
              </w:rPr>
              <w:t xml:space="preserve">муниципальной программы «Врачебные кадры». </w:t>
            </w:r>
          </w:p>
          <w:p w:rsidR="0040095F" w:rsidRPr="0040095F" w:rsidRDefault="0040095F" w:rsidP="0040095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8"/>
                <w:szCs w:val="8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shd w:val="clear" w:color="auto" w:fill="FFFFFF"/>
                <w:lang w:eastAsia="ru-RU"/>
              </w:rPr>
              <w:t xml:space="preserve">О </w:t>
            </w:r>
            <w:r w:rsidRPr="0040095F">
              <w:rPr>
                <w:rFonts w:ascii="Times New Roman" w:eastAsia="Times New Roman" w:hAnsi="Times New Roman" w:cs="Times New Roman"/>
                <w:b/>
                <w:iCs/>
                <w:color w:val="002060"/>
                <w:sz w:val="24"/>
                <w:szCs w:val="24"/>
                <w:lang w:eastAsia="ru-RU"/>
              </w:rPr>
              <w:t xml:space="preserve">совершенствовании материально-технической базы и перспективах развития </w:t>
            </w: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ГБУЗ ПК «КБ им. </w:t>
            </w:r>
            <w:proofErr w:type="spellStart"/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ак</w:t>
            </w:r>
            <w:proofErr w:type="spellEnd"/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. Е.А. Вагнера». </w:t>
            </w:r>
          </w:p>
          <w:p w:rsidR="0040095F" w:rsidRPr="0040095F" w:rsidRDefault="0040095F" w:rsidP="004009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врач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КБ Вагнера</w:t>
            </w:r>
          </w:p>
        </w:tc>
      </w:tr>
      <w:tr w:rsidR="0040095F" w:rsidRPr="0040095F" w:rsidTr="00D07ADC">
        <w:trPr>
          <w:trHeight w:val="629"/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Сотрудничество с </w:t>
            </w:r>
            <w:proofErr w:type="spellStart"/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березниковским</w:t>
            </w:r>
            <w:proofErr w:type="spellEnd"/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медицинским колледжем по привлечению студентов к работе в «КБ им. </w:t>
            </w:r>
            <w:proofErr w:type="spellStart"/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ак</w:t>
            </w:r>
            <w:proofErr w:type="spellEnd"/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. Е.А. Вагнера».</w:t>
            </w:r>
          </w:p>
          <w:p w:rsidR="0040095F" w:rsidRPr="0040095F" w:rsidRDefault="0040095F" w:rsidP="004009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 течение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года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Председатель Общественного совета 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  <w:lang w:eastAsia="ru-RU"/>
              </w:rPr>
            </w:pPr>
          </w:p>
        </w:tc>
      </w:tr>
      <w:tr w:rsidR="0040095F" w:rsidRPr="0040095F" w:rsidTr="00D07ADC">
        <w:trPr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16"/>
                <w:szCs w:val="16"/>
                <w:shd w:val="clear" w:color="auto" w:fill="FFFFFF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Прием обращений пациентов, их рассмотрение,  анализ, разработка рекомендаций и предложений администрации ГБУЗ ПК «КБ им. </w:t>
            </w:r>
            <w:proofErr w:type="spellStart"/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ак</w:t>
            </w:r>
            <w:proofErr w:type="spellEnd"/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. Е.А. Вагнера» по улучшению </w:t>
            </w:r>
            <w:r w:rsidRPr="0040095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  <w:lang w:eastAsia="ru-RU"/>
              </w:rPr>
              <w:t>качества работы учреждения, доступности медицинской помощи, оказываемой населению.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 течение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года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Председатель Общественного совета,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члены рабочих групп ОС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40095F" w:rsidRPr="0040095F" w:rsidTr="00D07ADC">
        <w:trPr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Доступность, качество и безопасность медицинского обслуживания населения.</w:t>
            </w: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 течение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года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Председатель Общественного совета,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8"/>
                <w:szCs w:val="8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члены рабочих групп ОС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8"/>
                <w:szCs w:val="8"/>
                <w:lang w:eastAsia="ru-RU"/>
              </w:rPr>
            </w:pPr>
          </w:p>
        </w:tc>
      </w:tr>
      <w:tr w:rsidR="0040095F" w:rsidRPr="0040095F" w:rsidTr="00D07ADC">
        <w:trPr>
          <w:trHeight w:val="926"/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4"/>
                <w:szCs w:val="24"/>
                <w:lang w:eastAsia="ru-RU"/>
              </w:rPr>
              <w:t>6.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4"/>
                <w:szCs w:val="24"/>
                <w:lang w:eastAsia="ru-RU"/>
              </w:rPr>
            </w:pP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Организация медицинской помощи населению в условиях </w:t>
            </w:r>
            <w:proofErr w:type="spellStart"/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ковидопасности</w:t>
            </w:r>
            <w:proofErr w:type="spellEnd"/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.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 течение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Председатель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Общественного совета,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члены рабочих групп ОС</w:t>
            </w:r>
          </w:p>
        </w:tc>
      </w:tr>
      <w:tr w:rsidR="0040095F" w:rsidRPr="0040095F" w:rsidTr="00D07ADC">
        <w:trPr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8"/>
                <w:szCs w:val="8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Предоставление статистической информации о переболевших </w:t>
            </w:r>
            <w:proofErr w:type="spellStart"/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короновирусной</w:t>
            </w:r>
            <w:proofErr w:type="spellEnd"/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инфекцией,  коечном фонде, основных трудностях в </w:t>
            </w: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lastRenderedPageBreak/>
              <w:t>работе, прогнозе данного заболевания.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Вакцинация несовершеннолетних.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Сентябрь</w:t>
            </w: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Зам. гл. врача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по медицинской части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40095F" w:rsidRPr="0040095F" w:rsidTr="00D07ADC">
        <w:trPr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8"/>
                <w:szCs w:val="8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Контроль за устранением недостатков, выявленных независимой оценкой качества в 2021г.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 течение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года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Председатель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Общественного совета </w:t>
            </w:r>
          </w:p>
        </w:tc>
      </w:tr>
      <w:tr w:rsidR="0040095F" w:rsidRPr="0040095F" w:rsidTr="00D07ADC">
        <w:trPr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Привлечение дополнительных ресурсов для улучшения работы больницы.</w:t>
            </w: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 течение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года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Председатель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Общественного совета,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члены ОС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  <w:lang w:eastAsia="ru-RU"/>
              </w:rPr>
            </w:pPr>
          </w:p>
        </w:tc>
      </w:tr>
      <w:tr w:rsidR="0040095F" w:rsidRPr="0040095F" w:rsidTr="00D07ADC">
        <w:trPr>
          <w:trHeight w:val="1434"/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256" w:type="dxa"/>
            <w:shd w:val="clear" w:color="auto" w:fill="auto"/>
          </w:tcPr>
          <w:p w:rsid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8"/>
                <w:szCs w:val="8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Организация выездных заседаний в поликлиники и стационары ГБУЗ ПК «КБ им. </w:t>
            </w:r>
            <w:proofErr w:type="spellStart"/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ак</w:t>
            </w:r>
            <w:proofErr w:type="spellEnd"/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. Е.А. Вагнера» с обсуждением актуальных вопросов доступности и качества  оказания услуг пациентам больницы.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8"/>
                <w:szCs w:val="8"/>
                <w:lang w:eastAsia="ru-RU"/>
              </w:rPr>
            </w:pP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 течение года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(в зависимости        от </w:t>
            </w:r>
            <w:proofErr w:type="spellStart"/>
            <w:r w:rsidRPr="0040095F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эпидобстановки</w:t>
            </w:r>
            <w:proofErr w:type="spellEnd"/>
            <w:r w:rsidRPr="0040095F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)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8"/>
                <w:szCs w:val="8"/>
                <w:lang w:eastAsia="ru-RU"/>
              </w:rPr>
            </w:pP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Председатель Общественного совета </w:t>
            </w:r>
          </w:p>
        </w:tc>
      </w:tr>
      <w:tr w:rsidR="0040095F" w:rsidRPr="0040095F" w:rsidTr="00D07ADC">
        <w:trPr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Сотрудничество с городским Советом ветеранов по вопросам доступности и оказания медицинской помощи ветеранам города, в </w:t>
            </w:r>
            <w:proofErr w:type="spellStart"/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т.ч</w:t>
            </w:r>
            <w:proofErr w:type="spellEnd"/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. инвалидам и участникам ВОВ.</w:t>
            </w:r>
            <w:r w:rsidRPr="0040095F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Контроль за созданием в поликлиниках комфортности и доступной среды для лиц старшего поколения. 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 течение года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Председатель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Общественного совета </w:t>
            </w:r>
          </w:p>
        </w:tc>
      </w:tr>
      <w:tr w:rsidR="0040095F" w:rsidRPr="0040095F" w:rsidTr="00D07ADC">
        <w:trPr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Контроль за ходом ремонта объектов медицинского назначения ГБУЗ ПК «КБ им. </w:t>
            </w:r>
            <w:proofErr w:type="spellStart"/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ак</w:t>
            </w:r>
            <w:proofErr w:type="spellEnd"/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. Е.А. Вагнера».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 течение года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8"/>
                <w:szCs w:val="8"/>
                <w:lang w:eastAsia="ru-RU"/>
              </w:rPr>
            </w:pP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Председатель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Общественного совета,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члены рабочих групп ОС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  <w:lang w:eastAsia="ru-RU"/>
              </w:rPr>
            </w:pPr>
          </w:p>
        </w:tc>
      </w:tr>
      <w:tr w:rsidR="0040095F" w:rsidRPr="0040095F" w:rsidTr="00D07ADC">
        <w:trPr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8"/>
                <w:szCs w:val="8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Информирование населения о работе общественного Совета  через СМИ на сайте больницы и других информационных  источниках.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 течение года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Члены ОС – представители СМИ</w:t>
            </w:r>
          </w:p>
        </w:tc>
      </w:tr>
      <w:tr w:rsidR="0040095F" w:rsidRPr="0040095F" w:rsidTr="00D07ADC">
        <w:trPr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16"/>
                <w:szCs w:val="16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Диспансеризация, вакцинация и профилактические осмотры населения как один из способов профилактики и раннего выявления заболеваний (результаты 2021 г. и состояние на 2022г.).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Председатель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Общественного совета, 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зам. гл. врача по амбулаторно-поликлинической работе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  <w:lang w:eastAsia="ru-RU"/>
              </w:rPr>
            </w:pPr>
          </w:p>
        </w:tc>
      </w:tr>
      <w:tr w:rsidR="0040095F" w:rsidRPr="0040095F" w:rsidTr="00D07ADC">
        <w:trPr>
          <w:jc w:val="center"/>
        </w:trPr>
        <w:tc>
          <w:tcPr>
            <w:tcW w:w="774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256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Заседание Совета  по вопросам: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- анализ работы общественного Совета в 2022 г.;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- разработка рекомендаций и предложений по решению выявленных проблем по оказанию медицинской помощи населению ГБУЗ ПК «КБ им. </w:t>
            </w:r>
            <w:proofErr w:type="spellStart"/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ак</w:t>
            </w:r>
            <w:proofErr w:type="spellEnd"/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. Е.А. Вагнера»;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- планирование деятельности Общественного совета и утверждение плана работы на 2023 год.</w:t>
            </w: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  <w:lang w:eastAsia="ru-RU"/>
              </w:rPr>
            </w:pPr>
          </w:p>
          <w:p w:rsidR="0040095F" w:rsidRPr="0040095F" w:rsidRDefault="0040095F" w:rsidP="004009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83" w:type="dxa"/>
          </w:tcPr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Председатель</w:t>
            </w:r>
          </w:p>
          <w:p w:rsidR="0040095F" w:rsidRPr="0040095F" w:rsidRDefault="0040095F" w:rsidP="00400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40095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Общественного совета </w:t>
            </w:r>
          </w:p>
        </w:tc>
      </w:tr>
    </w:tbl>
    <w:p w:rsidR="0040095F" w:rsidRPr="000E292E" w:rsidRDefault="0040095F" w:rsidP="000E292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40095F" w:rsidRPr="00CA5ED4" w:rsidRDefault="0040095F" w:rsidP="0040095F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CA5ED4" w:rsidRPr="00CA5ED4" w:rsidRDefault="00CA5ED4" w:rsidP="00D74416">
      <w:pPr>
        <w:pStyle w:val="a3"/>
        <w:spacing w:line="240" w:lineRule="auto"/>
        <w:ind w:left="709"/>
        <w:jc w:val="both"/>
        <w:rPr>
          <w:rFonts w:ascii="Times New Roman" w:hAnsi="Times New Roman" w:cs="Times New Roman"/>
          <w:sz w:val="36"/>
          <w:szCs w:val="36"/>
        </w:rPr>
      </w:pPr>
    </w:p>
    <w:sectPr w:rsidR="00CA5ED4" w:rsidRPr="00CA5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2298F"/>
    <w:multiLevelType w:val="hybridMultilevel"/>
    <w:tmpl w:val="E6224DAE"/>
    <w:lvl w:ilvl="0" w:tplc="0419000F">
      <w:start w:val="1"/>
      <w:numFmt w:val="decimal"/>
      <w:lvlText w:val="%1."/>
      <w:lvlJc w:val="left"/>
      <w:pPr>
        <w:ind w:left="3763" w:hanging="360"/>
      </w:pPr>
    </w:lvl>
    <w:lvl w:ilvl="1" w:tplc="04190019">
      <w:start w:val="1"/>
      <w:numFmt w:val="lowerLetter"/>
      <w:lvlText w:val="%2."/>
      <w:lvlJc w:val="left"/>
      <w:pPr>
        <w:ind w:left="4483" w:hanging="360"/>
      </w:pPr>
    </w:lvl>
    <w:lvl w:ilvl="2" w:tplc="0419001B">
      <w:start w:val="1"/>
      <w:numFmt w:val="lowerRoman"/>
      <w:lvlText w:val="%3."/>
      <w:lvlJc w:val="right"/>
      <w:pPr>
        <w:ind w:left="5203" w:hanging="180"/>
      </w:pPr>
    </w:lvl>
    <w:lvl w:ilvl="3" w:tplc="0419000F">
      <w:start w:val="1"/>
      <w:numFmt w:val="decimal"/>
      <w:lvlText w:val="%4."/>
      <w:lvlJc w:val="left"/>
      <w:pPr>
        <w:ind w:left="5923" w:hanging="360"/>
      </w:pPr>
    </w:lvl>
    <w:lvl w:ilvl="4" w:tplc="04190019">
      <w:start w:val="1"/>
      <w:numFmt w:val="lowerLetter"/>
      <w:lvlText w:val="%5."/>
      <w:lvlJc w:val="left"/>
      <w:pPr>
        <w:ind w:left="6643" w:hanging="360"/>
      </w:pPr>
    </w:lvl>
    <w:lvl w:ilvl="5" w:tplc="0419001B">
      <w:start w:val="1"/>
      <w:numFmt w:val="lowerRoman"/>
      <w:lvlText w:val="%6."/>
      <w:lvlJc w:val="right"/>
      <w:pPr>
        <w:ind w:left="7363" w:hanging="180"/>
      </w:pPr>
    </w:lvl>
    <w:lvl w:ilvl="6" w:tplc="0419000F">
      <w:start w:val="1"/>
      <w:numFmt w:val="decimal"/>
      <w:lvlText w:val="%7."/>
      <w:lvlJc w:val="left"/>
      <w:pPr>
        <w:ind w:left="8083" w:hanging="360"/>
      </w:pPr>
    </w:lvl>
    <w:lvl w:ilvl="7" w:tplc="04190019">
      <w:start w:val="1"/>
      <w:numFmt w:val="lowerLetter"/>
      <w:lvlText w:val="%8."/>
      <w:lvlJc w:val="left"/>
      <w:pPr>
        <w:ind w:left="8803" w:hanging="360"/>
      </w:pPr>
    </w:lvl>
    <w:lvl w:ilvl="8" w:tplc="0419001B">
      <w:start w:val="1"/>
      <w:numFmt w:val="lowerRoman"/>
      <w:lvlText w:val="%9."/>
      <w:lvlJc w:val="right"/>
      <w:pPr>
        <w:ind w:left="9523" w:hanging="180"/>
      </w:pPr>
    </w:lvl>
  </w:abstractNum>
  <w:abstractNum w:abstractNumId="1" w15:restartNumberingAfterBreak="0">
    <w:nsid w:val="214B7C00"/>
    <w:multiLevelType w:val="hybridMultilevel"/>
    <w:tmpl w:val="EB06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72C96"/>
    <w:multiLevelType w:val="hybridMultilevel"/>
    <w:tmpl w:val="36886210"/>
    <w:lvl w:ilvl="0" w:tplc="D45C6B48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4679F9"/>
    <w:multiLevelType w:val="hybridMultilevel"/>
    <w:tmpl w:val="C0BEF156"/>
    <w:lvl w:ilvl="0" w:tplc="0CB0406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80152"/>
    <w:multiLevelType w:val="hybridMultilevel"/>
    <w:tmpl w:val="6A0A7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683907"/>
    <w:multiLevelType w:val="hybridMultilevel"/>
    <w:tmpl w:val="BDF886F4"/>
    <w:lvl w:ilvl="0" w:tplc="576AF25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37354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48D"/>
    <w:rsid w:val="00007892"/>
    <w:rsid w:val="000C348D"/>
    <w:rsid w:val="000E292E"/>
    <w:rsid w:val="001874AE"/>
    <w:rsid w:val="00266961"/>
    <w:rsid w:val="00297D50"/>
    <w:rsid w:val="00326E6C"/>
    <w:rsid w:val="003A693B"/>
    <w:rsid w:val="003C15BB"/>
    <w:rsid w:val="003C437C"/>
    <w:rsid w:val="003E1819"/>
    <w:rsid w:val="003E2766"/>
    <w:rsid w:val="0040095F"/>
    <w:rsid w:val="00452CE0"/>
    <w:rsid w:val="00476CCE"/>
    <w:rsid w:val="00480889"/>
    <w:rsid w:val="004C1D45"/>
    <w:rsid w:val="004D49C3"/>
    <w:rsid w:val="004D6EB0"/>
    <w:rsid w:val="005619AE"/>
    <w:rsid w:val="005A1C6B"/>
    <w:rsid w:val="005A7010"/>
    <w:rsid w:val="005B79CB"/>
    <w:rsid w:val="005D0E50"/>
    <w:rsid w:val="006859BC"/>
    <w:rsid w:val="006E628F"/>
    <w:rsid w:val="006F0CA0"/>
    <w:rsid w:val="00706500"/>
    <w:rsid w:val="0072672C"/>
    <w:rsid w:val="007737EC"/>
    <w:rsid w:val="007D2445"/>
    <w:rsid w:val="007F2B0D"/>
    <w:rsid w:val="00826D78"/>
    <w:rsid w:val="008806C4"/>
    <w:rsid w:val="00913772"/>
    <w:rsid w:val="00967C2E"/>
    <w:rsid w:val="009820E5"/>
    <w:rsid w:val="00A7121E"/>
    <w:rsid w:val="00A91356"/>
    <w:rsid w:val="00B178A3"/>
    <w:rsid w:val="00B33378"/>
    <w:rsid w:val="00B40DC0"/>
    <w:rsid w:val="00B52068"/>
    <w:rsid w:val="00B61F72"/>
    <w:rsid w:val="00C37BF1"/>
    <w:rsid w:val="00C93134"/>
    <w:rsid w:val="00CA5ED4"/>
    <w:rsid w:val="00CB1AFB"/>
    <w:rsid w:val="00D065EC"/>
    <w:rsid w:val="00D47259"/>
    <w:rsid w:val="00D74416"/>
    <w:rsid w:val="00D84AC3"/>
    <w:rsid w:val="00E352FB"/>
    <w:rsid w:val="00E52B47"/>
    <w:rsid w:val="00EC1E78"/>
    <w:rsid w:val="00EE54F9"/>
    <w:rsid w:val="00F1240C"/>
    <w:rsid w:val="00F15DC0"/>
    <w:rsid w:val="00F717B6"/>
    <w:rsid w:val="00FB187C"/>
    <w:rsid w:val="00FF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C65448-6935-451F-B065-F4F924874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D45"/>
    <w:pPr>
      <w:ind w:left="720"/>
      <w:contextualSpacing/>
    </w:pPr>
  </w:style>
  <w:style w:type="table" w:styleId="a4">
    <w:name w:val="Table Grid"/>
    <w:basedOn w:val="a1"/>
    <w:uiPriority w:val="59"/>
    <w:rsid w:val="007F2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D065EC"/>
    <w:rPr>
      <w:color w:val="0000FF" w:themeColor="hyperlink"/>
      <w:u w:val="single"/>
    </w:rPr>
  </w:style>
  <w:style w:type="character" w:customStyle="1" w:styleId="a6">
    <w:name w:val="Название таблицы Знак"/>
    <w:link w:val="a7"/>
    <w:locked/>
    <w:rsid w:val="00D47259"/>
    <w:rPr>
      <w:rFonts w:ascii="Times New Roman" w:eastAsia="Times New Roman" w:hAnsi="Times New Roman" w:cs="Times New Roman"/>
      <w:b/>
      <w:sz w:val="24"/>
      <w:szCs w:val="28"/>
    </w:rPr>
  </w:style>
  <w:style w:type="paragraph" w:customStyle="1" w:styleId="a7">
    <w:name w:val="Название таблицы"/>
    <w:basedOn w:val="a"/>
    <w:link w:val="a6"/>
    <w:rsid w:val="00D47259"/>
    <w:pPr>
      <w:spacing w:before="120" w:after="120" w:line="240" w:lineRule="auto"/>
    </w:pPr>
    <w:rPr>
      <w:rFonts w:ascii="Times New Roman" w:eastAsia="Times New Roman" w:hAnsi="Times New Roman" w:cs="Times New Roman"/>
      <w:b/>
      <w:sz w:val="24"/>
      <w:szCs w:val="28"/>
    </w:rPr>
  </w:style>
  <w:style w:type="paragraph" w:styleId="a8">
    <w:name w:val="Normal (Web)"/>
    <w:basedOn w:val="a"/>
    <w:uiPriority w:val="99"/>
    <w:semiHidden/>
    <w:unhideWhenUsed/>
    <w:rsid w:val="00007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F1240C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CABF6-AB73-44A9-BAD6-77F75AD77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1388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Кравцова Екатерина Александровна</cp:lastModifiedBy>
  <cp:revision>2</cp:revision>
  <dcterms:created xsi:type="dcterms:W3CDTF">2022-11-22T10:01:00Z</dcterms:created>
  <dcterms:modified xsi:type="dcterms:W3CDTF">2022-11-22T10:01:00Z</dcterms:modified>
</cp:coreProperties>
</file>